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C16C1C" w14:textId="77777777" w:rsidR="004D4DE7" w:rsidRDefault="00E84E42" w:rsidP="00E84E42">
      <w:pPr>
        <w:spacing w:after="1440"/>
        <w:jc w:val="center"/>
      </w:pPr>
      <w:r>
        <w:rPr>
          <w:noProof/>
        </w:rPr>
        <w:drawing>
          <wp:inline distT="0" distB="0" distL="0" distR="0" wp14:anchorId="15C16C1E" wp14:editId="36600797">
            <wp:extent cx="3203455" cy="402337"/>
            <wp:effectExtent l="0" t="0" r="0" b="0"/>
            <wp:docPr id="2" name="Picture 2" descr="This is an official Hennepin County document." title="Hennepin County Wordma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C-wordmark-grey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3455" cy="402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1112B" w14:textId="571894FB" w:rsidR="00233B2D" w:rsidRDefault="00F07029" w:rsidP="00233B2D">
      <w:pPr>
        <w:pStyle w:val="Heading1"/>
      </w:pPr>
      <w:r>
        <w:t xml:space="preserve">Building </w:t>
      </w:r>
      <w:r w:rsidR="336E234F">
        <w:t xml:space="preserve">material </w:t>
      </w:r>
      <w:r>
        <w:t>reuse grants</w:t>
      </w:r>
      <w:r w:rsidR="00A52BE7">
        <w:t xml:space="preserve"> media kit</w:t>
      </w:r>
    </w:p>
    <w:p w14:paraId="3731B335" w14:textId="369A0C8A" w:rsidR="00233B2D" w:rsidRDefault="00233B2D" w:rsidP="00233B2D">
      <w:pPr>
        <w:pStyle w:val="Heading2"/>
      </w:pPr>
      <w:r>
        <w:t xml:space="preserve">About the </w:t>
      </w:r>
      <w:r w:rsidR="00716D28">
        <w:t xml:space="preserve">building </w:t>
      </w:r>
      <w:r w:rsidR="747FCA54">
        <w:t xml:space="preserve">material </w:t>
      </w:r>
      <w:r w:rsidR="00716D28">
        <w:t>reuse grants program</w:t>
      </w:r>
    </w:p>
    <w:p w14:paraId="794FB47D" w14:textId="0B99BC31" w:rsidR="00934B46" w:rsidRDefault="00934B46" w:rsidP="00F53711">
      <w:r>
        <w:t xml:space="preserve">Reusing and reducing construction and demolition waste is a key strategy of </w:t>
      </w:r>
      <w:commentRangeStart w:id="0"/>
      <w:r>
        <w:fldChar w:fldCharType="begin"/>
      </w:r>
      <w:r>
        <w:instrText>HYPERLINK "https://www.hennepincounty.gov/climate-action/-/media/climate-action/Home/hennepin-county-climate-action-plan-final.pdf?rev=9da459bbbe694d7bb34c1d214cd6cbaa" \h</w:instrText>
      </w:r>
      <w:r>
        <w:fldChar w:fldCharType="separate"/>
      </w:r>
      <w:r w:rsidRPr="2C241420">
        <w:rPr>
          <w:rStyle w:val="Hyperlink"/>
        </w:rPr>
        <w:t>Hennepin County’s Climate Action Plan (PDF)</w:t>
      </w:r>
      <w:r>
        <w:fldChar w:fldCharType="end"/>
      </w:r>
      <w:commentRangeEnd w:id="0"/>
      <w:r>
        <w:rPr>
          <w:rStyle w:val="CommentReference"/>
        </w:rPr>
        <w:commentReference w:id="0"/>
      </w:r>
    </w:p>
    <w:p w14:paraId="551946E3" w14:textId="0DA0FC7B" w:rsidR="00AD7619" w:rsidRDefault="00390F77" w:rsidP="00F53711">
      <w:r w:rsidRPr="00390F77">
        <w:t>To help make</w:t>
      </w:r>
      <w:r w:rsidR="00934B46">
        <w:t xml:space="preserve"> the</w:t>
      </w:r>
      <w:r w:rsidRPr="00390F77">
        <w:t xml:space="preserve"> </w:t>
      </w:r>
      <w:r>
        <w:t xml:space="preserve">reuse and recycling </w:t>
      </w:r>
      <w:r w:rsidR="00934B46">
        <w:t xml:space="preserve">of building materials </w:t>
      </w:r>
      <w:r w:rsidRPr="00390F77">
        <w:t>more affordable, Hennepin County has funding available for a variety of building projects</w:t>
      </w:r>
      <w:r w:rsidR="00E43A54">
        <w:t>:</w:t>
      </w:r>
    </w:p>
    <w:p w14:paraId="64EEE510" w14:textId="4B0EB0D8" w:rsidR="00E43A54" w:rsidRDefault="00E43A54" w:rsidP="00E43A54">
      <w:pPr>
        <w:pStyle w:val="ListParagraph"/>
        <w:numPr>
          <w:ilvl w:val="0"/>
          <w:numId w:val="10"/>
        </w:numPr>
      </w:pPr>
      <w:r w:rsidRPr="6276F388">
        <w:rPr>
          <w:b/>
          <w:bCs/>
        </w:rPr>
        <w:t>Residential deconstruction grants</w:t>
      </w:r>
      <w:r>
        <w:t xml:space="preserve">: Funding for residential properties built prior to 1970 to deconstruct building materials for reuse. </w:t>
      </w:r>
      <w:hyperlink r:id="rId15">
        <w:r w:rsidRPr="6276F388">
          <w:rPr>
            <w:rStyle w:val="Hyperlink"/>
          </w:rPr>
          <w:t>Residential deconstruction flyer (PDF)</w:t>
        </w:r>
      </w:hyperlink>
    </w:p>
    <w:p w14:paraId="3BD68B1A" w14:textId="6E5A8970" w:rsidR="00E43A54" w:rsidRDefault="00E43A54" w:rsidP="00E43A54">
      <w:pPr>
        <w:pStyle w:val="ListParagraph"/>
        <w:numPr>
          <w:ilvl w:val="0"/>
          <w:numId w:val="10"/>
        </w:numPr>
      </w:pPr>
      <w:r w:rsidRPr="6276F388">
        <w:rPr>
          <w:b/>
          <w:bCs/>
        </w:rPr>
        <w:t>Commercial deconstruction grants</w:t>
      </w:r>
      <w:r>
        <w:t xml:space="preserve">: Funding for commercial properties, including multi-family apartment buildings over 4 units, to deconstruct building materials for reuse. </w:t>
      </w:r>
      <w:hyperlink r:id="rId16">
        <w:r w:rsidRPr="6276F388">
          <w:rPr>
            <w:rStyle w:val="Hyperlink"/>
          </w:rPr>
          <w:t>Commercial deconstruction flyer (PDF)</w:t>
        </w:r>
      </w:hyperlink>
    </w:p>
    <w:p w14:paraId="30A33AB0" w14:textId="7E7F13A2" w:rsidR="00E43A54" w:rsidRDefault="00E43A54" w:rsidP="00E43A54">
      <w:pPr>
        <w:pStyle w:val="ListParagraph"/>
        <w:numPr>
          <w:ilvl w:val="0"/>
          <w:numId w:val="10"/>
        </w:numPr>
      </w:pPr>
      <w:r w:rsidRPr="6276F388">
        <w:rPr>
          <w:b/>
          <w:bCs/>
        </w:rPr>
        <w:t>Structural move grants</w:t>
      </w:r>
      <w:r>
        <w:t xml:space="preserve">: Funding to physically relocate a building to another location, avoiding demolition waste and preserving the cultural and historical integrity of the building. </w:t>
      </w:r>
      <w:hyperlink r:id="rId17">
        <w:r w:rsidRPr="6276F388">
          <w:rPr>
            <w:rStyle w:val="Hyperlink"/>
          </w:rPr>
          <w:t>Structural move flyer (PDF)</w:t>
        </w:r>
      </w:hyperlink>
    </w:p>
    <w:p w14:paraId="010F4E67" w14:textId="281D8443" w:rsidR="00E43A54" w:rsidRDefault="00E43A54" w:rsidP="00E43A54">
      <w:pPr>
        <w:pStyle w:val="ListParagraph"/>
        <w:numPr>
          <w:ilvl w:val="0"/>
          <w:numId w:val="10"/>
        </w:numPr>
      </w:pPr>
      <w:r w:rsidRPr="6276F388">
        <w:rPr>
          <w:b/>
          <w:bCs/>
        </w:rPr>
        <w:t>Used building material installation grants</w:t>
      </w:r>
      <w:r>
        <w:t xml:space="preserve">: A new grant to “close the loop” by funding remodel, renovation, and new construction projects that incorporate used building materials into project designs. </w:t>
      </w:r>
      <w:hyperlink r:id="rId18">
        <w:r w:rsidRPr="6276F388">
          <w:rPr>
            <w:rStyle w:val="Hyperlink"/>
          </w:rPr>
          <w:t>Used building material installation flyer (PDF)</w:t>
        </w:r>
      </w:hyperlink>
    </w:p>
    <w:p w14:paraId="0C1A9A37" w14:textId="3BF9563F" w:rsidR="00A52BE7" w:rsidRDefault="00A52BE7" w:rsidP="00A52BE7">
      <w:pPr>
        <w:pStyle w:val="Heading2"/>
      </w:pPr>
      <w:r>
        <w:t xml:space="preserve">Help spread the word </w:t>
      </w:r>
    </w:p>
    <w:p w14:paraId="20662426" w14:textId="3F8E7F8F" w:rsidR="004A44EC" w:rsidRDefault="004A44EC" w:rsidP="004A44EC">
      <w:r w:rsidRPr="00D42305">
        <w:t>Please share messaging</w:t>
      </w:r>
      <w:r w:rsidR="000F3BD6">
        <w:t xml:space="preserve"> about our grants</w:t>
      </w:r>
      <w:r w:rsidRPr="00D42305">
        <w:t xml:space="preserve"> with the communities you work with. You can download assets below. Materials </w:t>
      </w:r>
      <w:r>
        <w:t xml:space="preserve">are </w:t>
      </w:r>
      <w:r w:rsidRPr="00D42305">
        <w:t>available in multiple languages.</w:t>
      </w:r>
    </w:p>
    <w:p w14:paraId="26B060F6" w14:textId="6A858C59" w:rsidR="00A52BE7" w:rsidRDefault="00A52BE7" w:rsidP="004A44EC">
      <w:pPr>
        <w:pStyle w:val="ListParagraph"/>
        <w:numPr>
          <w:ilvl w:val="0"/>
          <w:numId w:val="8"/>
        </w:numPr>
      </w:pPr>
      <w:r>
        <w:t>Use the sample newsletter article to share on your organization’s website or in your newsletters. These are editable so you can customize the length or message.</w:t>
      </w:r>
    </w:p>
    <w:p w14:paraId="57849256" w14:textId="46CBB3C9" w:rsidR="00A52BE7" w:rsidRDefault="00A52BE7" w:rsidP="00A52BE7">
      <w:pPr>
        <w:pStyle w:val="ListParagraph"/>
        <w:numPr>
          <w:ilvl w:val="0"/>
          <w:numId w:val="8"/>
        </w:numPr>
      </w:pPr>
      <w:r>
        <w:lastRenderedPageBreak/>
        <w:t>Use the sample social media posts to share through your social media channels. These are editable so you can customize the message and website.</w:t>
      </w:r>
    </w:p>
    <w:p w14:paraId="60D5CAE9" w14:textId="77777777" w:rsidR="00A52BE7" w:rsidRPr="003A372E" w:rsidRDefault="00A52BE7" w:rsidP="00A52BE7">
      <w:pPr>
        <w:pStyle w:val="ListParagraph"/>
        <w:numPr>
          <w:ilvl w:val="0"/>
          <w:numId w:val="8"/>
        </w:numPr>
        <w:rPr>
          <w:rStyle w:val="Hyperlink"/>
          <w:color w:val="auto"/>
          <w:u w:val="none"/>
        </w:rPr>
      </w:pPr>
      <w:r>
        <w:t xml:space="preserve">Follow and reshare messages posted on the Hennepin County Environment and Energy social media channels: </w:t>
      </w:r>
      <w:hyperlink r:id="rId19" w:history="1">
        <w:r w:rsidRPr="00154CFA">
          <w:rPr>
            <w:rStyle w:val="Hyperlink"/>
          </w:rPr>
          <w:t>Hennepin Environment on Facebook</w:t>
        </w:r>
      </w:hyperlink>
      <w:r>
        <w:t xml:space="preserve">, </w:t>
      </w:r>
      <w:hyperlink r:id="rId20" w:history="1">
        <w:r w:rsidRPr="0026529E">
          <w:rPr>
            <w:rStyle w:val="Hyperlink"/>
          </w:rPr>
          <w:t>Hennepin Environment on Instagram</w:t>
        </w:r>
      </w:hyperlink>
      <w:r>
        <w:t xml:space="preserve">, and </w:t>
      </w:r>
      <w:hyperlink r:id="rId21" w:history="1">
        <w:r w:rsidRPr="00154CFA">
          <w:rPr>
            <w:rStyle w:val="Hyperlink"/>
          </w:rPr>
          <w:t>@hennepinenviro on Twitter</w:t>
        </w:r>
      </w:hyperlink>
    </w:p>
    <w:p w14:paraId="579443A4" w14:textId="5376229F" w:rsidR="00E61D14" w:rsidRDefault="00E61D14" w:rsidP="00A52BE7">
      <w:pPr>
        <w:pStyle w:val="Heading2"/>
      </w:pPr>
      <w:r>
        <w:t>Contact</w:t>
      </w:r>
    </w:p>
    <w:p w14:paraId="6403E58A" w14:textId="6876502B" w:rsidR="00A52BE7" w:rsidRDefault="00A52BE7" w:rsidP="00A52BE7">
      <w:r>
        <w:t xml:space="preserve">For more information about the </w:t>
      </w:r>
      <w:r w:rsidR="000F3BD6">
        <w:t xml:space="preserve">building </w:t>
      </w:r>
      <w:r w:rsidR="526D102B">
        <w:t xml:space="preserve">material </w:t>
      </w:r>
      <w:r w:rsidR="000F3BD6">
        <w:t>reuse grants</w:t>
      </w:r>
      <w:r>
        <w:t>, contact:</w:t>
      </w:r>
    </w:p>
    <w:p w14:paraId="5CB2CC2B" w14:textId="2E681722" w:rsidR="00DD1E2D" w:rsidRDefault="2D5FEDB5" w:rsidP="00A52BE7">
      <w:pPr>
        <w:pStyle w:val="ListParagraph"/>
        <w:numPr>
          <w:ilvl w:val="0"/>
          <w:numId w:val="10"/>
        </w:numPr>
      </w:pPr>
      <w:r>
        <w:t xml:space="preserve">Christina Schmitt, environmental communications and outreach, </w:t>
      </w:r>
      <w:ins w:id="1" w:author="Olivia A Cashman" w:date="2026-03-11T16:29:00Z">
        <w:r w:rsidR="00DD1E2D">
          <w:fldChar w:fldCharType="begin"/>
        </w:r>
      </w:ins>
      <w:r w:rsidR="00DD1E2D">
        <w:instrText xml:space="preserve">HYPERLINK "mailto:christina.schmitt@hennepin.us" </w:instrText>
      </w:r>
      <w:ins w:id="2" w:author="Olivia A Cashman" w:date="2026-03-11T16:29:00Z">
        <w:r w:rsidR="00DD1E2D">
          <w:fldChar w:fldCharType="separate"/>
        </w:r>
      </w:ins>
      <w:r w:rsidRPr="662045E7">
        <w:rPr>
          <w:rStyle w:val="Hyperlink"/>
        </w:rPr>
        <w:t>christina.schmitt@hennepin.us</w:t>
      </w:r>
      <w:r w:rsidR="00DD1E2D">
        <w:fldChar w:fldCharType="end"/>
      </w:r>
    </w:p>
    <w:p w14:paraId="4054E99F" w14:textId="20BAEBBA" w:rsidR="67354757" w:rsidRDefault="67354757" w:rsidP="64FF76B1">
      <w:pPr>
        <w:pStyle w:val="ListParagraph"/>
        <w:numPr>
          <w:ilvl w:val="0"/>
          <w:numId w:val="10"/>
        </w:numPr>
      </w:pPr>
      <w:r>
        <w:t xml:space="preserve">Olivia Cashman, construction and demolition waste specialist, </w:t>
      </w:r>
      <w:hyperlink r:id="rId22">
        <w:r w:rsidRPr="1C8382AE">
          <w:rPr>
            <w:rStyle w:val="Hyperlink"/>
          </w:rPr>
          <w:t>olivia.cashman@hennepin.us</w:t>
        </w:r>
      </w:hyperlink>
      <w:r w:rsidR="7BD986D0">
        <w:t xml:space="preserve"> </w:t>
      </w:r>
    </w:p>
    <w:p w14:paraId="5FD6F4D8" w14:textId="61167A55" w:rsidR="00AC4D59" w:rsidRPr="00AC4D59" w:rsidRDefault="00AC4D59" w:rsidP="006913E9">
      <w:pPr>
        <w:pStyle w:val="Heading1"/>
      </w:pPr>
      <w:r w:rsidRPr="00AC4D59">
        <w:t>Promotional materials</w:t>
      </w:r>
    </w:p>
    <w:p w14:paraId="729093A8" w14:textId="7587A5A9" w:rsidR="00AC4D59" w:rsidRDefault="00CC3CDA" w:rsidP="00AC4D59">
      <w:r w:rsidRPr="662045E7">
        <w:rPr>
          <w:b/>
          <w:bCs/>
        </w:rPr>
        <w:t xml:space="preserve">Blog about </w:t>
      </w:r>
      <w:r w:rsidR="007E6DEF" w:rsidRPr="662045E7">
        <w:rPr>
          <w:b/>
          <w:bCs/>
        </w:rPr>
        <w:t xml:space="preserve">Hennepin County </w:t>
      </w:r>
      <w:r w:rsidR="00D6231B" w:rsidRPr="662045E7">
        <w:rPr>
          <w:b/>
          <w:bCs/>
        </w:rPr>
        <w:t xml:space="preserve">building </w:t>
      </w:r>
      <w:r w:rsidR="15A88816" w:rsidRPr="662045E7">
        <w:rPr>
          <w:b/>
          <w:bCs/>
        </w:rPr>
        <w:t xml:space="preserve">material </w:t>
      </w:r>
      <w:r w:rsidR="00D6231B" w:rsidRPr="662045E7">
        <w:rPr>
          <w:b/>
          <w:bCs/>
        </w:rPr>
        <w:t>reuse grants</w:t>
      </w:r>
      <w:r w:rsidR="00AC4D59">
        <w:t xml:space="preserve">: </w:t>
      </w:r>
      <w:hyperlink r:id="rId23">
        <w:r w:rsidR="00EE6CE9" w:rsidRPr="662045E7">
          <w:rPr>
            <w:rStyle w:val="Hyperlink"/>
          </w:rPr>
          <w:t>Salvaging and reusing building materials to combat climate change</w:t>
        </w:r>
      </w:hyperlink>
    </w:p>
    <w:p w14:paraId="6987DFB6" w14:textId="10963120" w:rsidR="00A33104" w:rsidRDefault="00A33104" w:rsidP="00AC4D59">
      <w:r w:rsidRPr="662045E7">
        <w:rPr>
          <w:b/>
          <w:bCs/>
        </w:rPr>
        <w:t xml:space="preserve">Social media </w:t>
      </w:r>
      <w:r w:rsidR="00E75B0B" w:rsidRPr="662045E7">
        <w:rPr>
          <w:b/>
          <w:bCs/>
        </w:rPr>
        <w:t xml:space="preserve">and </w:t>
      </w:r>
      <w:r w:rsidR="007A1F48" w:rsidRPr="662045E7">
        <w:rPr>
          <w:b/>
          <w:bCs/>
        </w:rPr>
        <w:t xml:space="preserve">newsletter </w:t>
      </w:r>
      <w:r w:rsidRPr="662045E7">
        <w:rPr>
          <w:b/>
          <w:bCs/>
        </w:rPr>
        <w:t>posts</w:t>
      </w:r>
      <w:r>
        <w:t xml:space="preserve">: Text </w:t>
      </w:r>
      <w:r w:rsidR="00F869F9">
        <w:t>and suggested images are</w:t>
      </w:r>
      <w:r>
        <w:t xml:space="preserve"> below</w:t>
      </w:r>
      <w:r w:rsidR="79CE1D15">
        <w:t>.</w:t>
      </w:r>
    </w:p>
    <w:p w14:paraId="3678B8F2" w14:textId="4CAFDA8B" w:rsidR="004641C0" w:rsidRDefault="004641C0" w:rsidP="004C2CFC">
      <w:pPr>
        <w:pStyle w:val="Heading1"/>
      </w:pPr>
      <w:r>
        <w:t xml:space="preserve">Sample newsletter article </w:t>
      </w:r>
    </w:p>
    <w:p w14:paraId="303DA767" w14:textId="018FB552" w:rsidR="00F07029" w:rsidRPr="00E74C02" w:rsidRDefault="00F07029" w:rsidP="00E74C02">
      <w:pPr>
        <w:pStyle w:val="Heading2"/>
      </w:pPr>
      <w:r>
        <w:t xml:space="preserve">Building </w:t>
      </w:r>
      <w:r w:rsidR="7D080717">
        <w:t xml:space="preserve">material </w:t>
      </w:r>
      <w:r>
        <w:t>reuse grant funding available</w:t>
      </w:r>
    </w:p>
    <w:p w14:paraId="13ECABCA" w14:textId="713E5781" w:rsidR="00F07029" w:rsidRDefault="7CF31D02" w:rsidP="00F07029">
      <w:r>
        <w:t>When it’s time to remodel or demolish a building, materials have the potential to be reused or recycled. In fact, about 85% of the materials in a typical demolition project could be salvaged for reuse and kept out of the landfills through practices like deconstruction and structural moves.</w:t>
      </w:r>
    </w:p>
    <w:p w14:paraId="51BBE149" w14:textId="5EC8C284" w:rsidR="00F07029" w:rsidRDefault="00F07029" w:rsidP="00F07029">
      <w:r>
        <w:t>Hennepin County has funding available for the following projects that reuse and recycle building materials</w:t>
      </w:r>
      <w:r w:rsidR="00DF1908">
        <w:t>.</w:t>
      </w:r>
    </w:p>
    <w:p w14:paraId="3F2CFA20" w14:textId="70B277C8" w:rsidR="00F07029" w:rsidRDefault="00F07029" w:rsidP="179367C1">
      <w:pPr>
        <w:pStyle w:val="ListParagraph"/>
        <w:numPr>
          <w:ilvl w:val="0"/>
          <w:numId w:val="10"/>
        </w:numPr>
        <w:rPr>
          <w:rStyle w:val="Hyperlink"/>
        </w:rPr>
      </w:pPr>
      <w:r w:rsidRPr="700B8745">
        <w:rPr>
          <w:b/>
          <w:bCs/>
        </w:rPr>
        <w:t>Residential deconstruction grants</w:t>
      </w:r>
      <w:r>
        <w:t xml:space="preserve">: Funding for residential properties built prior to 1970 to deconstruct building materials for reuse. </w:t>
      </w:r>
      <w:hyperlink r:id="rId24">
        <w:r w:rsidRPr="700B8745">
          <w:rPr>
            <w:rStyle w:val="Hyperlink"/>
          </w:rPr>
          <w:t>Residential deconstruction flyer (PDF)</w:t>
        </w:r>
      </w:hyperlink>
    </w:p>
    <w:p w14:paraId="60D44556" w14:textId="3A7F8742" w:rsidR="00F07029" w:rsidRDefault="00F07029" w:rsidP="179367C1">
      <w:pPr>
        <w:pStyle w:val="ListParagraph"/>
        <w:numPr>
          <w:ilvl w:val="0"/>
          <w:numId w:val="10"/>
        </w:numPr>
        <w:rPr>
          <w:rStyle w:val="Hyperlink"/>
        </w:rPr>
      </w:pPr>
      <w:r w:rsidRPr="6276F388">
        <w:rPr>
          <w:b/>
          <w:bCs/>
        </w:rPr>
        <w:t>Commercial deconstruction grants</w:t>
      </w:r>
      <w:r>
        <w:t xml:space="preserve">: Funding for commercial properties, including multi-family apartment buildings over 4 units, to deconstruct building materials for reuse. </w:t>
      </w:r>
      <w:hyperlink r:id="rId25">
        <w:r w:rsidRPr="6276F388">
          <w:rPr>
            <w:rStyle w:val="Hyperlink"/>
          </w:rPr>
          <w:t>Commercial deconstruction flyer (PDF)</w:t>
        </w:r>
      </w:hyperlink>
    </w:p>
    <w:p w14:paraId="007FB15F" w14:textId="14E5EA9E" w:rsidR="00F07029" w:rsidRDefault="00F07029" w:rsidP="179367C1">
      <w:pPr>
        <w:pStyle w:val="ListParagraph"/>
        <w:numPr>
          <w:ilvl w:val="0"/>
          <w:numId w:val="10"/>
        </w:numPr>
        <w:rPr>
          <w:rStyle w:val="Hyperlink"/>
        </w:rPr>
      </w:pPr>
      <w:r w:rsidRPr="6276F388">
        <w:rPr>
          <w:b/>
          <w:bCs/>
        </w:rPr>
        <w:t>Structural move grants</w:t>
      </w:r>
      <w:r>
        <w:t xml:space="preserve">: Funding to physically relocate a building to another location, avoiding demolition waste and preserving the cultural and historical integrity of the building. </w:t>
      </w:r>
      <w:hyperlink r:id="rId26">
        <w:r w:rsidRPr="6276F388">
          <w:rPr>
            <w:rStyle w:val="Hyperlink"/>
          </w:rPr>
          <w:t>Structural move flyer (PDF)</w:t>
        </w:r>
      </w:hyperlink>
    </w:p>
    <w:p w14:paraId="2B2855D0" w14:textId="511CE102" w:rsidR="00F07029" w:rsidRDefault="00F07029" w:rsidP="179367C1">
      <w:pPr>
        <w:pStyle w:val="ListParagraph"/>
        <w:numPr>
          <w:ilvl w:val="0"/>
          <w:numId w:val="10"/>
        </w:numPr>
        <w:rPr>
          <w:rStyle w:val="Hyperlink"/>
        </w:rPr>
      </w:pPr>
      <w:r w:rsidRPr="6276F388">
        <w:rPr>
          <w:b/>
          <w:bCs/>
        </w:rPr>
        <w:t>Used building material installation grants</w:t>
      </w:r>
      <w:r>
        <w:t xml:space="preserve">: A new grant to “close the loop” by funding remodel, renovation, and new construction projects that incorporate used building materials into project designs. </w:t>
      </w:r>
      <w:hyperlink r:id="rId27">
        <w:r w:rsidRPr="6276F388">
          <w:rPr>
            <w:rStyle w:val="Hyperlink"/>
          </w:rPr>
          <w:t>Used building material installation flyer (PDF)</w:t>
        </w:r>
      </w:hyperlink>
    </w:p>
    <w:p w14:paraId="121C6A74" w14:textId="1E4C6F9D" w:rsidR="00F07029" w:rsidRDefault="00F07029" w:rsidP="00E74C02">
      <w:pPr>
        <w:pStyle w:val="Heading3"/>
      </w:pPr>
      <w:r>
        <w:lastRenderedPageBreak/>
        <w:t xml:space="preserve">Apply for a building </w:t>
      </w:r>
      <w:r w:rsidR="32D32904">
        <w:t xml:space="preserve">material </w:t>
      </w:r>
      <w:r>
        <w:t>reuse grant</w:t>
      </w:r>
    </w:p>
    <w:p w14:paraId="235C89C8" w14:textId="4C24C8C7" w:rsidR="00F07029" w:rsidRDefault="00F07029" w:rsidP="00F07029">
      <w:r>
        <w:t xml:space="preserve">Applicants must be a property owner or developer in Hennepin County. Projects must meet the reuse and disposal criteria. For more details on project eligibility and to complete an application, </w:t>
      </w:r>
      <w:r w:rsidR="00E74C02">
        <w:t>see</w:t>
      </w:r>
      <w:r>
        <w:t xml:space="preserve"> </w:t>
      </w:r>
      <w:hyperlink r:id="rId28">
        <w:r w:rsidR="00E74C02" w:rsidRPr="2F9C5AB0">
          <w:rPr>
            <w:rStyle w:val="Hyperlink"/>
          </w:rPr>
          <w:t>Building reuse grants eligibility</w:t>
        </w:r>
      </w:hyperlink>
      <w:r w:rsidR="00E74C02">
        <w:t xml:space="preserve">. </w:t>
      </w:r>
      <w:r>
        <w:t xml:space="preserve">Contact </w:t>
      </w:r>
      <w:hyperlink r:id="rId29">
        <w:r w:rsidRPr="2F9C5AB0">
          <w:rPr>
            <w:rStyle w:val="Hyperlink"/>
          </w:rPr>
          <w:t>Olivia.Cashman@hennepin.us</w:t>
        </w:r>
      </w:hyperlink>
      <w:r>
        <w:t xml:space="preserve"> with any questions.</w:t>
      </w:r>
    </w:p>
    <w:p w14:paraId="2B782AC3" w14:textId="5E0F59E9" w:rsidR="00267092" w:rsidRDefault="008A6DB1" w:rsidP="008A6DB1">
      <w:pPr>
        <w:pStyle w:val="Heading1"/>
      </w:pPr>
      <w:r>
        <w:t>Social media posts</w:t>
      </w:r>
    </w:p>
    <w:p w14:paraId="0DF920E8" w14:textId="02087CD1" w:rsidR="008A6DB1" w:rsidRDefault="00CE3CA2" w:rsidP="000A3D36">
      <w:pPr>
        <w:pStyle w:val="Heading3"/>
      </w:pPr>
      <w:r>
        <w:t>Residential deconstruction:</w:t>
      </w:r>
    </w:p>
    <w:p w14:paraId="1AA90B8F" w14:textId="51B953D1" w:rsidR="00CE3CA2" w:rsidRDefault="000A3D36" w:rsidP="662045E7">
      <w:pPr>
        <w:spacing w:after="160"/>
        <w:rPr>
          <w:rFonts w:ascii="Calibri" w:eastAsia="Times New Roman" w:hAnsi="Calibri" w:cs="Calibri"/>
          <w:color w:val="000000"/>
          <w:sz w:val="22"/>
        </w:rPr>
      </w:pPr>
      <w:r w:rsidRPr="662045E7">
        <w:rPr>
          <w:rFonts w:ascii="Calibri" w:eastAsia="Times New Roman" w:hAnsi="Calibri" w:cs="Calibri"/>
          <w:color w:val="000000" w:themeColor="text1"/>
          <w:sz w:val="22"/>
        </w:rPr>
        <w:t>Home improvement projects are a big deal. Go green from the start, and that means deconstructing—rather than demolishing—the parts of your home that no longer work for you. Learn more about building</w:t>
      </w:r>
      <w:r w:rsidR="2A92F7B8" w:rsidRPr="662045E7">
        <w:rPr>
          <w:rFonts w:ascii="Calibri" w:eastAsia="Times New Roman" w:hAnsi="Calibri" w:cs="Calibri"/>
          <w:color w:val="000000" w:themeColor="text1"/>
          <w:sz w:val="22"/>
        </w:rPr>
        <w:t xml:space="preserve"> material</w:t>
      </w:r>
      <w:r w:rsidRPr="662045E7">
        <w:rPr>
          <w:rFonts w:ascii="Calibri" w:eastAsia="Times New Roman" w:hAnsi="Calibri" w:cs="Calibri"/>
          <w:color w:val="000000" w:themeColor="text1"/>
          <w:sz w:val="22"/>
        </w:rPr>
        <w:t xml:space="preserve"> reuse grants</w:t>
      </w:r>
      <w:r w:rsidR="6D1F3DB4" w:rsidRPr="662045E7">
        <w:rPr>
          <w:rFonts w:ascii="Calibri" w:eastAsia="Times New Roman" w:hAnsi="Calibri" w:cs="Calibri"/>
          <w:color w:val="000000" w:themeColor="text1"/>
          <w:sz w:val="22"/>
        </w:rPr>
        <w:t xml:space="preserve"> at </w:t>
      </w:r>
      <w:hyperlink r:id="rId30">
        <w:r w:rsidR="6D1F3DB4" w:rsidRPr="662045E7">
          <w:rPr>
            <w:rStyle w:val="Hyperlink"/>
            <w:rFonts w:ascii="Calibri" w:eastAsia="Times New Roman" w:hAnsi="Calibri" w:cs="Calibri"/>
            <w:sz w:val="22"/>
          </w:rPr>
          <w:t>HennepinCounty.gov/deconstruction</w:t>
        </w:r>
      </w:hyperlink>
      <w:r w:rsidRPr="662045E7">
        <w:rPr>
          <w:rFonts w:ascii="Calibri" w:eastAsia="Times New Roman" w:hAnsi="Calibri" w:cs="Calibri"/>
          <w:color w:val="000000" w:themeColor="text1"/>
          <w:sz w:val="22"/>
        </w:rPr>
        <w:t>.</w:t>
      </w:r>
    </w:p>
    <w:p w14:paraId="62D88257" w14:textId="470E2DFD" w:rsidR="00FE5311" w:rsidRDefault="00FE5311" w:rsidP="00FE5311">
      <w:pPr>
        <w:pStyle w:val="Heading3"/>
      </w:pPr>
      <w:r>
        <w:t>Commercial deconstruction:</w:t>
      </w:r>
    </w:p>
    <w:p w14:paraId="060724FF" w14:textId="0196D266" w:rsidR="00FE5311" w:rsidRDefault="00956C43" w:rsidP="662045E7">
      <w:r>
        <w:t>Property managers: Think green when it's time to redo your buildings. Commercial deconstruction grants can offset the cost to salvage, reuse and recycle demo waste. Learn more</w:t>
      </w:r>
      <w:r w:rsidR="6534F82E">
        <w:t xml:space="preserve"> at </w:t>
      </w:r>
      <w:hyperlink r:id="rId31">
        <w:r w:rsidR="6534F82E" w:rsidRPr="662045E7">
          <w:rPr>
            <w:rStyle w:val="Hyperlink"/>
            <w:rFonts w:ascii="Calibri" w:eastAsia="Times New Roman" w:hAnsi="Calibri" w:cs="Calibri"/>
            <w:sz w:val="22"/>
          </w:rPr>
          <w:t>HennepinCounty.gov/deconstruction</w:t>
        </w:r>
      </w:hyperlink>
      <w:r>
        <w:t>.</w:t>
      </w:r>
    </w:p>
    <w:p w14:paraId="53B59733" w14:textId="330B5881" w:rsidR="00956C43" w:rsidRDefault="00A07F71" w:rsidP="00A07F71">
      <w:pPr>
        <w:pStyle w:val="Heading3"/>
      </w:pPr>
      <w:r>
        <w:t xml:space="preserve">Used building material installation grant: </w:t>
      </w:r>
    </w:p>
    <w:p w14:paraId="27D2A73C" w14:textId="242B5C3E" w:rsidR="00BB28C7" w:rsidRDefault="00A07F71" w:rsidP="662045E7">
      <w:pPr>
        <w:spacing w:after="160"/>
        <w:rPr>
          <w:rFonts w:ascii="Calibri" w:eastAsia="Times New Roman" w:hAnsi="Calibri" w:cs="Calibri"/>
          <w:color w:val="000000"/>
          <w:sz w:val="22"/>
        </w:rPr>
      </w:pPr>
      <w:r w:rsidRPr="662045E7">
        <w:rPr>
          <w:rFonts w:ascii="Calibri" w:eastAsia="Times New Roman" w:hAnsi="Calibri" w:cs="Calibri"/>
          <w:color w:val="000000" w:themeColor="text1"/>
          <w:sz w:val="22"/>
        </w:rPr>
        <w:t>Want to add true craftsman character or retro flair to your home remodel? Install salvaged treasure</w:t>
      </w:r>
      <w:r w:rsidR="10517B63" w:rsidRPr="662045E7">
        <w:rPr>
          <w:rFonts w:ascii="Calibri" w:eastAsia="Times New Roman" w:hAnsi="Calibri" w:cs="Calibri"/>
          <w:color w:val="000000" w:themeColor="text1"/>
          <w:sz w:val="22"/>
        </w:rPr>
        <w:t>s</w:t>
      </w:r>
      <w:r w:rsidRPr="662045E7">
        <w:rPr>
          <w:rFonts w:ascii="Calibri" w:eastAsia="Times New Roman" w:hAnsi="Calibri" w:cs="Calibri"/>
          <w:color w:val="000000" w:themeColor="text1"/>
          <w:sz w:val="22"/>
        </w:rPr>
        <w:t xml:space="preserve"> with a used building material installation grant. Learn more</w:t>
      </w:r>
      <w:r w:rsidR="0B1E9B0F" w:rsidRPr="662045E7">
        <w:rPr>
          <w:rFonts w:ascii="Calibri" w:eastAsia="Times New Roman" w:hAnsi="Calibri" w:cs="Calibri"/>
          <w:color w:val="000000" w:themeColor="text1"/>
          <w:sz w:val="22"/>
        </w:rPr>
        <w:t xml:space="preserve"> at </w:t>
      </w:r>
      <w:hyperlink r:id="rId32">
        <w:r w:rsidR="0B1E9B0F" w:rsidRPr="662045E7">
          <w:rPr>
            <w:rStyle w:val="Hyperlink"/>
            <w:rFonts w:ascii="Calibri" w:eastAsia="Times New Roman" w:hAnsi="Calibri" w:cs="Calibri"/>
            <w:sz w:val="22"/>
          </w:rPr>
          <w:t>HennepinCounty.gov/deconstruction</w:t>
        </w:r>
      </w:hyperlink>
      <w:r w:rsidR="0B1E9B0F" w:rsidRPr="662045E7">
        <w:rPr>
          <w:rFonts w:ascii="Calibri" w:eastAsia="Times New Roman" w:hAnsi="Calibri" w:cs="Calibri"/>
          <w:color w:val="000000" w:themeColor="text1"/>
          <w:sz w:val="22"/>
        </w:rPr>
        <w:t xml:space="preserve">. </w:t>
      </w:r>
    </w:p>
    <w:p w14:paraId="4102A7EB" w14:textId="67D4998D" w:rsidR="00BB28C7" w:rsidRDefault="00BB28C7" w:rsidP="00BB28C7">
      <w:pPr>
        <w:pStyle w:val="Heading3"/>
      </w:pPr>
      <w:r>
        <w:t>Structural move grant:</w:t>
      </w:r>
    </w:p>
    <w:p w14:paraId="38CA25C5" w14:textId="33315246" w:rsidR="00BB28C7" w:rsidRDefault="0E0FF119" w:rsidP="662045E7">
      <w:pPr>
        <w:spacing w:after="160"/>
        <w:rPr>
          <w:rFonts w:ascii="Calibri" w:eastAsia="Times New Roman" w:hAnsi="Calibri" w:cs="Calibri"/>
          <w:color w:val="000000"/>
          <w:sz w:val="22"/>
        </w:rPr>
      </w:pPr>
      <w:r w:rsidRPr="21C090C6">
        <w:rPr>
          <w:rFonts w:ascii="Calibri" w:eastAsia="Times New Roman" w:hAnsi="Calibri" w:cs="Calibri"/>
          <w:color w:val="000000" w:themeColor="text1"/>
          <w:sz w:val="22"/>
        </w:rPr>
        <w:t>Great old house on the chopping block? Move it! Funding is available to physically relocate a building to another location, avoiding demolition waste and preserving the cultural and historical integrity of the building</w:t>
      </w:r>
      <w:r w:rsidR="27A2754F" w:rsidRPr="21C090C6">
        <w:rPr>
          <w:rFonts w:ascii="Calibri" w:eastAsia="Times New Roman" w:hAnsi="Calibri" w:cs="Calibri"/>
          <w:color w:val="000000" w:themeColor="text1"/>
          <w:sz w:val="22"/>
        </w:rPr>
        <w:t>.</w:t>
      </w:r>
      <w:r w:rsidR="0B655528" w:rsidRPr="21C090C6">
        <w:rPr>
          <w:rFonts w:ascii="Calibri" w:eastAsia="Times New Roman" w:hAnsi="Calibri" w:cs="Calibri"/>
          <w:color w:val="000000" w:themeColor="text1"/>
          <w:sz w:val="22"/>
        </w:rPr>
        <w:t xml:space="preserve"> Learn more at </w:t>
      </w:r>
      <w:hyperlink r:id="rId33">
        <w:r w:rsidR="0B655528" w:rsidRPr="21C090C6">
          <w:rPr>
            <w:rStyle w:val="Hyperlink"/>
            <w:rFonts w:ascii="Calibri" w:eastAsia="Times New Roman" w:hAnsi="Calibri" w:cs="Calibri"/>
            <w:sz w:val="22"/>
          </w:rPr>
          <w:t>HennepinCounty.gov/deconstruction</w:t>
        </w:r>
      </w:hyperlink>
      <w:r w:rsidR="0B655528" w:rsidRPr="21C090C6">
        <w:rPr>
          <w:rFonts w:ascii="Calibri" w:eastAsia="Times New Roman" w:hAnsi="Calibri" w:cs="Calibri"/>
          <w:color w:val="000000" w:themeColor="text1"/>
          <w:sz w:val="22"/>
        </w:rPr>
        <w:t xml:space="preserve">. </w:t>
      </w:r>
    </w:p>
    <w:p w14:paraId="17CC20FE" w14:textId="14ED2868" w:rsidR="007D0AD2" w:rsidRDefault="67454940" w:rsidP="662045E7">
      <w:pPr>
        <w:pStyle w:val="Heading1"/>
        <w:rPr>
          <w:rStyle w:val="Hyperlink"/>
          <w:u w:val="none"/>
        </w:rPr>
      </w:pPr>
      <w:r w:rsidRPr="662045E7">
        <w:rPr>
          <w:rStyle w:val="Hyperlink"/>
          <w:u w:val="none"/>
        </w:rPr>
        <w:t xml:space="preserve">Images </w:t>
      </w:r>
    </w:p>
    <w:p w14:paraId="08682494" w14:textId="189DE120" w:rsidR="41808037" w:rsidRDefault="41808037" w:rsidP="662045E7">
      <w:pPr>
        <w:spacing w:line="257" w:lineRule="auto"/>
      </w:pPr>
      <w:r w:rsidRPr="662045E7">
        <w:rPr>
          <w:rFonts w:eastAsia="Segoe UI" w:cs="Segoe UI"/>
          <w:szCs w:val="20"/>
        </w:rPr>
        <w:t>To use: Right click on an image and select save picture as</w:t>
      </w:r>
    </w:p>
    <w:p w14:paraId="3BBA95A9" w14:textId="21955FF7" w:rsidR="41808037" w:rsidRDefault="41808037" w:rsidP="74C2D675">
      <w:pPr>
        <w:spacing w:line="257" w:lineRule="auto"/>
      </w:pPr>
      <w:r w:rsidRPr="74C2D675">
        <w:rPr>
          <w:rFonts w:eastAsia="Segoe UI" w:cs="Segoe UI"/>
          <w:szCs w:val="20"/>
        </w:rPr>
        <w:t>Photo credit: Hennepin County</w:t>
      </w:r>
    </w:p>
    <w:p w14:paraId="1CD7B1A8" w14:textId="4C57B7D4" w:rsidR="74C2D675" w:rsidRDefault="71E8AF20" w:rsidP="21C090C6">
      <w:pPr>
        <w:spacing w:line="257" w:lineRule="auto"/>
        <w:rPr>
          <w:rFonts w:eastAsia="Segoe UI" w:cs="Segoe UI"/>
          <w:szCs w:val="20"/>
        </w:rPr>
      </w:pPr>
      <w:r>
        <w:rPr>
          <w:noProof/>
        </w:rPr>
        <w:lastRenderedPageBreak/>
        <w:drawing>
          <wp:inline distT="0" distB="0" distL="0" distR="0" wp14:anchorId="0EFA194D" wp14:editId="4141DFCD">
            <wp:extent cx="2849191" cy="1899460"/>
            <wp:effectExtent l="0" t="0" r="0" b="0"/>
            <wp:docPr id="163870760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07600" name="Picture 1638707600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191" cy="189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91F44DC" w:rsidRPr="21C090C6">
        <w:rPr>
          <w:rFonts w:eastAsia="Segoe UI" w:cs="Segoe UI"/>
          <w:szCs w:val="20"/>
        </w:rPr>
        <w:t xml:space="preserve">  </w:t>
      </w:r>
    </w:p>
    <w:p w14:paraId="2B0BD735" w14:textId="247F5B61" w:rsidR="74C2D675" w:rsidRDefault="71E8AF20" w:rsidP="74C2D675">
      <w:pPr>
        <w:spacing w:line="257" w:lineRule="auto"/>
        <w:rPr>
          <w:rFonts w:eastAsia="Segoe UI" w:cs="Segoe UI"/>
          <w:szCs w:val="20"/>
        </w:rPr>
      </w:pPr>
      <w:r>
        <w:rPr>
          <w:noProof/>
        </w:rPr>
        <w:drawing>
          <wp:inline distT="0" distB="0" distL="0" distR="0" wp14:anchorId="229D3379" wp14:editId="636CF359">
            <wp:extent cx="2216369" cy="3324554"/>
            <wp:effectExtent l="0" t="0" r="0" b="0"/>
            <wp:docPr id="73640771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407713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369" cy="3324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15BB28A" w:rsidRPr="21C090C6">
        <w:rPr>
          <w:rFonts w:eastAsia="Segoe UI" w:cs="Segoe UI"/>
          <w:szCs w:val="20"/>
        </w:rPr>
        <w:t xml:space="preserve">   </w:t>
      </w:r>
      <w:r w:rsidR="74E88431">
        <w:t xml:space="preserve">                                                                 </w:t>
      </w:r>
      <w:r w:rsidR="704089B4">
        <w:t xml:space="preserve">     </w:t>
      </w:r>
      <w:r w:rsidR="704089B4">
        <w:rPr>
          <w:noProof/>
        </w:rPr>
        <w:drawing>
          <wp:inline distT="0" distB="0" distL="0" distR="0" wp14:anchorId="77AFF5C9" wp14:editId="037800A8">
            <wp:extent cx="2908911" cy="2414770"/>
            <wp:effectExtent l="0" t="0" r="0" b="0"/>
            <wp:docPr id="187528514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285145" name="Picture 1875285145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911" cy="241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04089B4">
        <w:t xml:space="preserve"> </w:t>
      </w:r>
    </w:p>
    <w:p w14:paraId="5C5636D1" w14:textId="71AEB001" w:rsidR="6E76FCEF" w:rsidRDefault="6E76FCEF" w:rsidP="6E76FCEF"/>
    <w:sectPr w:rsidR="6E76FCEF" w:rsidSect="00E84E42">
      <w:headerReference w:type="default" r:id="rId37"/>
      <w:footerReference w:type="default" r:id="rId38"/>
      <w:headerReference w:type="first" r:id="rId39"/>
      <w:footerReference w:type="first" r:id="rId40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comment w:id="0" w:author="Olivia A Cashman" w:date="2026-02-13T08:21:00Z" w:initials="OC">
    <w:p w14:paraId="3FA6BC37" w14:textId="77777777" w:rsidR="00360CD5" w:rsidRDefault="00360CD5" w:rsidP="00360CD5">
      <w:pPr>
        <w:pStyle w:val="CommentText"/>
      </w:pPr>
      <w:r>
        <w:rPr>
          <w:rStyle w:val="CommentReference"/>
        </w:rPr>
        <w:annotationRef/>
      </w:r>
      <w:r>
        <w:t>Broken link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commentEx w15:paraId="3FA6BC37" w15:done="1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11B64C72" w16cex:dateUtc="2026-02-13T14:21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3FA6BC37" w16cid:durableId="11B64C72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EFE087" w14:textId="77777777" w:rsidR="00955CC5" w:rsidRDefault="00955CC5" w:rsidP="00200098">
      <w:pPr>
        <w:spacing w:after="0" w:line="240" w:lineRule="auto"/>
      </w:pPr>
      <w:r>
        <w:separator/>
      </w:r>
    </w:p>
  </w:endnote>
  <w:endnote w:type="continuationSeparator" w:id="0">
    <w:p w14:paraId="240D745E" w14:textId="77777777" w:rsidR="00955CC5" w:rsidRDefault="00955CC5" w:rsidP="00200098">
      <w:pPr>
        <w:spacing w:after="0" w:line="240" w:lineRule="auto"/>
      </w:pPr>
      <w:r>
        <w:continuationSeparator/>
      </w:r>
    </w:p>
  </w:endnote>
  <w:endnote w:type="continuationNotice" w:id="1">
    <w:p w14:paraId="3745E0A9" w14:textId="77777777" w:rsidR="00955CC5" w:rsidRDefault="00955CC5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1BD26CA4" w14:paraId="5AA7F267" w14:textId="77777777" w:rsidTr="21C090C6">
      <w:trPr>
        <w:trHeight w:val="300"/>
      </w:trPr>
      <w:tc>
        <w:tcPr>
          <w:tcW w:w="3120" w:type="dxa"/>
        </w:tcPr>
        <w:p w14:paraId="4AE521F1" w14:textId="743C3FF8" w:rsidR="1BD26CA4" w:rsidRDefault="1BD26CA4" w:rsidP="1BD26CA4">
          <w:pPr>
            <w:pStyle w:val="Header"/>
            <w:ind w:left="-115"/>
          </w:pPr>
        </w:p>
      </w:tc>
      <w:tc>
        <w:tcPr>
          <w:tcW w:w="3120" w:type="dxa"/>
        </w:tcPr>
        <w:p w14:paraId="36F40790" w14:textId="6923F5F9" w:rsidR="1BD26CA4" w:rsidRDefault="1BD26CA4" w:rsidP="1BD26CA4">
          <w:pPr>
            <w:pStyle w:val="Header"/>
            <w:jc w:val="center"/>
          </w:pPr>
        </w:p>
      </w:tc>
      <w:tc>
        <w:tcPr>
          <w:tcW w:w="3120" w:type="dxa"/>
        </w:tcPr>
        <w:p w14:paraId="11CDB16A" w14:textId="2A5D678A" w:rsidR="1BD26CA4" w:rsidRDefault="1BD26CA4" w:rsidP="1BD26CA4">
          <w:pPr>
            <w:pStyle w:val="Header"/>
            <w:ind w:right="-115"/>
            <w:jc w:val="right"/>
          </w:pPr>
          <w:r>
            <w:fldChar w:fldCharType="begin"/>
          </w:r>
          <w:r>
            <w:instrText>PAGE</w:instrText>
          </w:r>
          <w:r>
            <w:fldChar w:fldCharType="separate"/>
          </w:r>
          <w:r w:rsidR="00EA2078">
            <w:rPr>
              <w:noProof/>
            </w:rPr>
            <w:t>2</w:t>
          </w:r>
          <w:r>
            <w:fldChar w:fldCharType="end"/>
          </w:r>
          <w:r w:rsidR="21C090C6">
            <w:t xml:space="preserve"> of </w:t>
          </w:r>
          <w:r>
            <w:fldChar w:fldCharType="begin"/>
          </w:r>
          <w:r>
            <w:instrText>NUMPAGES</w:instrText>
          </w:r>
          <w:r>
            <w:fldChar w:fldCharType="separate"/>
          </w:r>
          <w:r w:rsidR="00EA2078">
            <w:rPr>
              <w:noProof/>
            </w:rPr>
            <w:t>3</w:t>
          </w:r>
          <w:r>
            <w:fldChar w:fldCharType="end"/>
          </w:r>
        </w:p>
      </w:tc>
    </w:tr>
  </w:tbl>
  <w:p w14:paraId="5E771E76" w14:textId="6888F5BE" w:rsidR="1BD26CA4" w:rsidRDefault="1BD26CA4" w:rsidP="1BD26CA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A2AF231" w14:textId="52A63677" w:rsidR="662045E7" w:rsidRDefault="662045E7" w:rsidP="662045E7">
    <w:pPr>
      <w:pStyle w:val="Footer"/>
      <w:spacing w:before="720"/>
      <w:rPr>
        <w:rFonts w:ascii="Segoe UI Semibold" w:hAnsi="Segoe UI Semibold" w:cs="Segoe UI Semibold"/>
      </w:rPr>
    </w:pPr>
  </w:p>
  <w:p w14:paraId="15C16C26" w14:textId="4BCAFF6E" w:rsidR="00200098" w:rsidRDefault="00200098" w:rsidP="00200098">
    <w:pPr>
      <w:pStyle w:val="Footer"/>
      <w:spacing w:before="720"/>
    </w:pPr>
    <w:r>
      <w:rPr>
        <w:noProof/>
      </w:rPr>
      <w:drawing>
        <wp:anchor distT="0" distB="0" distL="114300" distR="114300" simplePos="0" relativeHeight="251658240" behindDoc="0" locked="0" layoutInCell="1" allowOverlap="1" wp14:anchorId="15C16C27" wp14:editId="15C16C28">
          <wp:simplePos x="0" y="0"/>
          <wp:positionH relativeFrom="margin">
            <wp:align>right</wp:align>
          </wp:positionH>
          <wp:positionV relativeFrom="paragraph">
            <wp:posOffset>225425</wp:posOffset>
          </wp:positionV>
          <wp:extent cx="548640" cy="694690"/>
          <wp:effectExtent l="0" t="0" r="3810" b="0"/>
          <wp:wrapThrough wrapText="bothSides">
            <wp:wrapPolygon edited="0">
              <wp:start x="0" y="0"/>
              <wp:lineTo x="0" y="20731"/>
              <wp:lineTo x="21000" y="20731"/>
              <wp:lineTo x="21000" y="0"/>
              <wp:lineTo x="0" y="0"/>
            </wp:wrapPolygon>
          </wp:wrapThrough>
          <wp:docPr id="1" name="Picture 1" descr="This is an official Hennepin County document." title="Hennepin County Minnesota Letterform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HlogoRGB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48640" cy="6946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662045E7" w:rsidRPr="00200098">
      <w:rPr>
        <w:rFonts w:ascii="Segoe UI Semibold" w:hAnsi="Segoe UI Semibold" w:cs="Segoe UI Semibold"/>
      </w:rPr>
      <w:t xml:space="preserve">Hennepin County </w:t>
    </w:r>
    <w:r w:rsidR="662045E7">
      <w:t>Environment and Energy</w:t>
    </w:r>
    <w:r>
      <w:br/>
    </w:r>
    <w:r w:rsidR="662045E7">
      <w:t>300 South Sixth Street, MC 679, Minneapolis MN 55487</w:t>
    </w:r>
    <w:r>
      <w:br/>
    </w:r>
    <w:r w:rsidR="662045E7">
      <w:t>612-348-3777 | environment@hennepin.us | hennepin.us/building-reuse</w:t>
    </w:r>
    <w:r>
      <w:br/>
    </w:r>
    <w:r w:rsidR="662045E7" w:rsidRPr="662045E7">
      <w:rPr>
        <w:i/>
        <w:iCs/>
      </w:rPr>
      <w:t>Updated March 2026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8296A85" w14:textId="77777777" w:rsidR="00955CC5" w:rsidRDefault="00955CC5" w:rsidP="00200098">
      <w:pPr>
        <w:spacing w:after="0" w:line="240" w:lineRule="auto"/>
      </w:pPr>
      <w:r>
        <w:separator/>
      </w:r>
    </w:p>
  </w:footnote>
  <w:footnote w:type="continuationSeparator" w:id="0">
    <w:p w14:paraId="25C50E74" w14:textId="77777777" w:rsidR="00955CC5" w:rsidRDefault="00955CC5" w:rsidP="00200098">
      <w:pPr>
        <w:spacing w:after="0" w:line="240" w:lineRule="auto"/>
      </w:pPr>
      <w:r>
        <w:continuationSeparator/>
      </w:r>
    </w:p>
  </w:footnote>
  <w:footnote w:type="continuationNotice" w:id="1">
    <w:p w14:paraId="0645E423" w14:textId="77777777" w:rsidR="00955CC5" w:rsidRDefault="00955CC5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1BD26CA4" w14:paraId="7EC67E56" w14:textId="77777777" w:rsidTr="1BD26CA4">
      <w:trPr>
        <w:trHeight w:val="300"/>
      </w:trPr>
      <w:tc>
        <w:tcPr>
          <w:tcW w:w="3120" w:type="dxa"/>
        </w:tcPr>
        <w:p w14:paraId="5EEB08CA" w14:textId="1A087D95" w:rsidR="1BD26CA4" w:rsidRDefault="1BD26CA4" w:rsidP="1BD26CA4">
          <w:pPr>
            <w:pStyle w:val="Header"/>
            <w:ind w:left="-115"/>
          </w:pPr>
        </w:p>
      </w:tc>
      <w:tc>
        <w:tcPr>
          <w:tcW w:w="3120" w:type="dxa"/>
        </w:tcPr>
        <w:p w14:paraId="14AD9854" w14:textId="55AF1971" w:rsidR="1BD26CA4" w:rsidRDefault="1BD26CA4" w:rsidP="1BD26CA4">
          <w:pPr>
            <w:pStyle w:val="Header"/>
            <w:jc w:val="center"/>
          </w:pPr>
        </w:p>
      </w:tc>
      <w:tc>
        <w:tcPr>
          <w:tcW w:w="3120" w:type="dxa"/>
        </w:tcPr>
        <w:p w14:paraId="750D9E70" w14:textId="7E8ADEBB" w:rsidR="1BD26CA4" w:rsidRDefault="1BD26CA4" w:rsidP="1BD26CA4">
          <w:pPr>
            <w:pStyle w:val="Header"/>
            <w:ind w:right="-115"/>
            <w:jc w:val="right"/>
          </w:pPr>
        </w:p>
      </w:tc>
    </w:tr>
  </w:tbl>
  <w:p w14:paraId="51273368" w14:textId="7B418474" w:rsidR="1BD26CA4" w:rsidRDefault="1BD26CA4" w:rsidP="1BD26CA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1BD26CA4" w14:paraId="7A171F12" w14:textId="77777777" w:rsidTr="1BD26CA4">
      <w:trPr>
        <w:trHeight w:val="300"/>
      </w:trPr>
      <w:tc>
        <w:tcPr>
          <w:tcW w:w="3120" w:type="dxa"/>
        </w:tcPr>
        <w:p w14:paraId="62265D45" w14:textId="01A00F4E" w:rsidR="1BD26CA4" w:rsidRDefault="1BD26CA4" w:rsidP="1BD26CA4">
          <w:pPr>
            <w:pStyle w:val="Header"/>
            <w:ind w:left="-115"/>
          </w:pPr>
        </w:p>
      </w:tc>
      <w:tc>
        <w:tcPr>
          <w:tcW w:w="3120" w:type="dxa"/>
        </w:tcPr>
        <w:p w14:paraId="279997A7" w14:textId="43147B23" w:rsidR="1BD26CA4" w:rsidRDefault="1BD26CA4" w:rsidP="1BD26CA4">
          <w:pPr>
            <w:pStyle w:val="Header"/>
            <w:jc w:val="center"/>
          </w:pPr>
        </w:p>
      </w:tc>
      <w:tc>
        <w:tcPr>
          <w:tcW w:w="3120" w:type="dxa"/>
        </w:tcPr>
        <w:p w14:paraId="549D48DD" w14:textId="10C7867D" w:rsidR="1BD26CA4" w:rsidRDefault="1BD26CA4" w:rsidP="1BD26CA4">
          <w:pPr>
            <w:pStyle w:val="Header"/>
            <w:ind w:right="-115"/>
            <w:jc w:val="right"/>
          </w:pPr>
        </w:p>
      </w:tc>
    </w:tr>
  </w:tbl>
  <w:p w14:paraId="75192197" w14:textId="2D8A0E51" w:rsidR="1BD26CA4" w:rsidRDefault="1BD26CA4" w:rsidP="1BD26CA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E4A2906"/>
    <w:multiLevelType w:val="hybridMultilevel"/>
    <w:tmpl w:val="130ACB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0577EB"/>
    <w:multiLevelType w:val="hybridMultilevel"/>
    <w:tmpl w:val="73F63F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8C7C7C"/>
    <w:multiLevelType w:val="hybridMultilevel"/>
    <w:tmpl w:val="6F8247DC"/>
    <w:lvl w:ilvl="0" w:tplc="473E79A2">
      <w:start w:val="1"/>
      <w:numFmt w:val="bullet"/>
      <w:pStyle w:val="BulletNormal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FA63A4B"/>
    <w:multiLevelType w:val="multilevel"/>
    <w:tmpl w:val="3D8201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BC2354C"/>
    <w:multiLevelType w:val="hybridMultilevel"/>
    <w:tmpl w:val="E1F87B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4047F64"/>
    <w:multiLevelType w:val="multilevel"/>
    <w:tmpl w:val="FEB4F7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4D82EF7"/>
    <w:multiLevelType w:val="hybridMultilevel"/>
    <w:tmpl w:val="DB8E56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F07627A"/>
    <w:multiLevelType w:val="hybridMultilevel"/>
    <w:tmpl w:val="6DEC5E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9AA74EB"/>
    <w:multiLevelType w:val="hybridMultilevel"/>
    <w:tmpl w:val="6A829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B81677A"/>
    <w:multiLevelType w:val="hybridMultilevel"/>
    <w:tmpl w:val="044883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44653227">
    <w:abstractNumId w:val="2"/>
  </w:num>
  <w:num w:numId="2" w16cid:durableId="813258831">
    <w:abstractNumId w:val="6"/>
  </w:num>
  <w:num w:numId="3" w16cid:durableId="116413174">
    <w:abstractNumId w:val="9"/>
  </w:num>
  <w:num w:numId="4" w16cid:durableId="1301223758">
    <w:abstractNumId w:val="8"/>
  </w:num>
  <w:num w:numId="5" w16cid:durableId="1450469758">
    <w:abstractNumId w:val="3"/>
  </w:num>
  <w:num w:numId="6" w16cid:durableId="1117138766">
    <w:abstractNumId w:val="5"/>
  </w:num>
  <w:num w:numId="7" w16cid:durableId="319310292">
    <w:abstractNumId w:val="7"/>
  </w:num>
  <w:num w:numId="8" w16cid:durableId="1467119916">
    <w:abstractNumId w:val="0"/>
  </w:num>
  <w:num w:numId="9" w16cid:durableId="890924595">
    <w:abstractNumId w:val="1"/>
  </w:num>
  <w:num w:numId="10" w16cid:durableId="2047755275">
    <w:abstractNumId w:val="4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Olivia A Cashman">
    <w15:presenceInfo w15:providerId="AD" w15:userId="S::Olivia.Cashman@hennepin.us::7a5670ec-e026-458a-a29a-4e2e3501ee1e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42EB5"/>
    <w:rsid w:val="000101FC"/>
    <w:rsid w:val="00072C35"/>
    <w:rsid w:val="000A3D36"/>
    <w:rsid w:val="000A69A8"/>
    <w:rsid w:val="000A6D5E"/>
    <w:rsid w:val="000A7096"/>
    <w:rsid w:val="000D4C85"/>
    <w:rsid w:val="000F2171"/>
    <w:rsid w:val="000F3BD6"/>
    <w:rsid w:val="00132630"/>
    <w:rsid w:val="00154929"/>
    <w:rsid w:val="001645F7"/>
    <w:rsid w:val="00172059"/>
    <w:rsid w:val="0017346B"/>
    <w:rsid w:val="00174922"/>
    <w:rsid w:val="00193417"/>
    <w:rsid w:val="001C0B2D"/>
    <w:rsid w:val="001C47CE"/>
    <w:rsid w:val="001C7A04"/>
    <w:rsid w:val="00200098"/>
    <w:rsid w:val="00210A6B"/>
    <w:rsid w:val="00221023"/>
    <w:rsid w:val="00233B2D"/>
    <w:rsid w:val="002409ED"/>
    <w:rsid w:val="00267092"/>
    <w:rsid w:val="00272AA8"/>
    <w:rsid w:val="00272F77"/>
    <w:rsid w:val="002B00AB"/>
    <w:rsid w:val="002C1325"/>
    <w:rsid w:val="002C3751"/>
    <w:rsid w:val="002C573A"/>
    <w:rsid w:val="00301CBC"/>
    <w:rsid w:val="00306E8B"/>
    <w:rsid w:val="00307F56"/>
    <w:rsid w:val="00350D4B"/>
    <w:rsid w:val="00359B6D"/>
    <w:rsid w:val="00360CD5"/>
    <w:rsid w:val="0036518B"/>
    <w:rsid w:val="003718E6"/>
    <w:rsid w:val="00372C0D"/>
    <w:rsid w:val="00380E96"/>
    <w:rsid w:val="00390F77"/>
    <w:rsid w:val="00391BB8"/>
    <w:rsid w:val="00393940"/>
    <w:rsid w:val="003B4D69"/>
    <w:rsid w:val="003D7B18"/>
    <w:rsid w:val="003E0FAE"/>
    <w:rsid w:val="003F3EE3"/>
    <w:rsid w:val="004000A6"/>
    <w:rsid w:val="00414156"/>
    <w:rsid w:val="00450AD5"/>
    <w:rsid w:val="0045141C"/>
    <w:rsid w:val="004641C0"/>
    <w:rsid w:val="00496AFB"/>
    <w:rsid w:val="004A44EC"/>
    <w:rsid w:val="004C1E73"/>
    <w:rsid w:val="004C2CFC"/>
    <w:rsid w:val="004C32CD"/>
    <w:rsid w:val="004D4DE7"/>
    <w:rsid w:val="004E5DD2"/>
    <w:rsid w:val="004F2C8B"/>
    <w:rsid w:val="0051206B"/>
    <w:rsid w:val="005307D2"/>
    <w:rsid w:val="00542EB5"/>
    <w:rsid w:val="005626C3"/>
    <w:rsid w:val="0057116B"/>
    <w:rsid w:val="00572940"/>
    <w:rsid w:val="00577D9F"/>
    <w:rsid w:val="005D1BA0"/>
    <w:rsid w:val="005D3481"/>
    <w:rsid w:val="005E47C2"/>
    <w:rsid w:val="00613110"/>
    <w:rsid w:val="0062772F"/>
    <w:rsid w:val="00630726"/>
    <w:rsid w:val="00636A8E"/>
    <w:rsid w:val="00647CAF"/>
    <w:rsid w:val="00651931"/>
    <w:rsid w:val="00662CC6"/>
    <w:rsid w:val="00663C4B"/>
    <w:rsid w:val="00680CEC"/>
    <w:rsid w:val="00685B11"/>
    <w:rsid w:val="00690E09"/>
    <w:rsid w:val="006913E9"/>
    <w:rsid w:val="00696CC5"/>
    <w:rsid w:val="006C543D"/>
    <w:rsid w:val="006D2A12"/>
    <w:rsid w:val="006E0BE5"/>
    <w:rsid w:val="006E64C5"/>
    <w:rsid w:val="006E7804"/>
    <w:rsid w:val="006F2C1C"/>
    <w:rsid w:val="006F2C4B"/>
    <w:rsid w:val="006F5F62"/>
    <w:rsid w:val="00716D28"/>
    <w:rsid w:val="00735FA3"/>
    <w:rsid w:val="007701A0"/>
    <w:rsid w:val="0078095A"/>
    <w:rsid w:val="00796349"/>
    <w:rsid w:val="0079676F"/>
    <w:rsid w:val="007A1F48"/>
    <w:rsid w:val="007C6958"/>
    <w:rsid w:val="007D0AD2"/>
    <w:rsid w:val="007E284E"/>
    <w:rsid w:val="007E400E"/>
    <w:rsid w:val="007E6DEF"/>
    <w:rsid w:val="00806E4E"/>
    <w:rsid w:val="00821145"/>
    <w:rsid w:val="00821821"/>
    <w:rsid w:val="00830982"/>
    <w:rsid w:val="00833153"/>
    <w:rsid w:val="00854F25"/>
    <w:rsid w:val="00862BDE"/>
    <w:rsid w:val="0086564B"/>
    <w:rsid w:val="008719B8"/>
    <w:rsid w:val="00880132"/>
    <w:rsid w:val="008860AB"/>
    <w:rsid w:val="0089233B"/>
    <w:rsid w:val="00893C31"/>
    <w:rsid w:val="008A2CEB"/>
    <w:rsid w:val="008A6772"/>
    <w:rsid w:val="008A6DB1"/>
    <w:rsid w:val="008B2DF6"/>
    <w:rsid w:val="008C395D"/>
    <w:rsid w:val="008D3D45"/>
    <w:rsid w:val="008D4F14"/>
    <w:rsid w:val="00934B46"/>
    <w:rsid w:val="00951E9F"/>
    <w:rsid w:val="00955849"/>
    <w:rsid w:val="00955CC5"/>
    <w:rsid w:val="00956C43"/>
    <w:rsid w:val="009673A6"/>
    <w:rsid w:val="0098333D"/>
    <w:rsid w:val="009838BE"/>
    <w:rsid w:val="009A3F26"/>
    <w:rsid w:val="009B4BC2"/>
    <w:rsid w:val="009C0007"/>
    <w:rsid w:val="009C409F"/>
    <w:rsid w:val="009D1A9E"/>
    <w:rsid w:val="009D4001"/>
    <w:rsid w:val="009F5871"/>
    <w:rsid w:val="009F7F5D"/>
    <w:rsid w:val="00A07F71"/>
    <w:rsid w:val="00A20B01"/>
    <w:rsid w:val="00A21746"/>
    <w:rsid w:val="00A33104"/>
    <w:rsid w:val="00A37B87"/>
    <w:rsid w:val="00A43BB2"/>
    <w:rsid w:val="00A45B8C"/>
    <w:rsid w:val="00A523A1"/>
    <w:rsid w:val="00A52BE7"/>
    <w:rsid w:val="00A54E9C"/>
    <w:rsid w:val="00A620CD"/>
    <w:rsid w:val="00A64F2E"/>
    <w:rsid w:val="00A71A66"/>
    <w:rsid w:val="00A75E91"/>
    <w:rsid w:val="00A97AF1"/>
    <w:rsid w:val="00AB19B6"/>
    <w:rsid w:val="00AB7173"/>
    <w:rsid w:val="00AC4D59"/>
    <w:rsid w:val="00AD7619"/>
    <w:rsid w:val="00AD7F0D"/>
    <w:rsid w:val="00AE04D3"/>
    <w:rsid w:val="00AE2F81"/>
    <w:rsid w:val="00AF5C0A"/>
    <w:rsid w:val="00B233D8"/>
    <w:rsid w:val="00B55B8E"/>
    <w:rsid w:val="00B6521E"/>
    <w:rsid w:val="00B70738"/>
    <w:rsid w:val="00BB28C7"/>
    <w:rsid w:val="00BB60D1"/>
    <w:rsid w:val="00BC70DD"/>
    <w:rsid w:val="00BE1587"/>
    <w:rsid w:val="00BE2D8A"/>
    <w:rsid w:val="00BE3267"/>
    <w:rsid w:val="00BF58C4"/>
    <w:rsid w:val="00C07865"/>
    <w:rsid w:val="00C10D0A"/>
    <w:rsid w:val="00C20032"/>
    <w:rsid w:val="00C2454C"/>
    <w:rsid w:val="00C301E8"/>
    <w:rsid w:val="00C31CD5"/>
    <w:rsid w:val="00C3589D"/>
    <w:rsid w:val="00C43748"/>
    <w:rsid w:val="00C6292E"/>
    <w:rsid w:val="00C71DF4"/>
    <w:rsid w:val="00C74376"/>
    <w:rsid w:val="00C75EB8"/>
    <w:rsid w:val="00C822DC"/>
    <w:rsid w:val="00CA76AD"/>
    <w:rsid w:val="00CC3CDA"/>
    <w:rsid w:val="00CC6660"/>
    <w:rsid w:val="00CD4250"/>
    <w:rsid w:val="00CE3CA2"/>
    <w:rsid w:val="00CF1AD1"/>
    <w:rsid w:val="00D0367F"/>
    <w:rsid w:val="00D141DD"/>
    <w:rsid w:val="00D1515D"/>
    <w:rsid w:val="00D42305"/>
    <w:rsid w:val="00D44947"/>
    <w:rsid w:val="00D6231B"/>
    <w:rsid w:val="00D6386A"/>
    <w:rsid w:val="00D83D66"/>
    <w:rsid w:val="00DA3122"/>
    <w:rsid w:val="00DC28A1"/>
    <w:rsid w:val="00DD1E2D"/>
    <w:rsid w:val="00DF1908"/>
    <w:rsid w:val="00E02E5D"/>
    <w:rsid w:val="00E16EBB"/>
    <w:rsid w:val="00E171ED"/>
    <w:rsid w:val="00E180AB"/>
    <w:rsid w:val="00E43A54"/>
    <w:rsid w:val="00E4716D"/>
    <w:rsid w:val="00E51B00"/>
    <w:rsid w:val="00E61D14"/>
    <w:rsid w:val="00E63E92"/>
    <w:rsid w:val="00E67104"/>
    <w:rsid w:val="00E67B40"/>
    <w:rsid w:val="00E74C02"/>
    <w:rsid w:val="00E75B0B"/>
    <w:rsid w:val="00E83333"/>
    <w:rsid w:val="00E84E42"/>
    <w:rsid w:val="00EA2078"/>
    <w:rsid w:val="00EA6345"/>
    <w:rsid w:val="00EB58D0"/>
    <w:rsid w:val="00EE6CE9"/>
    <w:rsid w:val="00F01095"/>
    <w:rsid w:val="00F03FE4"/>
    <w:rsid w:val="00F07029"/>
    <w:rsid w:val="00F53711"/>
    <w:rsid w:val="00F54380"/>
    <w:rsid w:val="00F6204D"/>
    <w:rsid w:val="00F75E91"/>
    <w:rsid w:val="00F76EDA"/>
    <w:rsid w:val="00F818A0"/>
    <w:rsid w:val="00F869F9"/>
    <w:rsid w:val="00F92578"/>
    <w:rsid w:val="00F94B4D"/>
    <w:rsid w:val="00FA356E"/>
    <w:rsid w:val="00FB11E3"/>
    <w:rsid w:val="00FB2A8B"/>
    <w:rsid w:val="00FC18ED"/>
    <w:rsid w:val="00FD0E62"/>
    <w:rsid w:val="00FD617E"/>
    <w:rsid w:val="00FE5311"/>
    <w:rsid w:val="00FF0E8A"/>
    <w:rsid w:val="03B4657B"/>
    <w:rsid w:val="04425A5F"/>
    <w:rsid w:val="073E4391"/>
    <w:rsid w:val="07DEE4C0"/>
    <w:rsid w:val="0B1E9B0F"/>
    <w:rsid w:val="0B655528"/>
    <w:rsid w:val="0E0FF119"/>
    <w:rsid w:val="101F1D84"/>
    <w:rsid w:val="10517B63"/>
    <w:rsid w:val="107AEFEF"/>
    <w:rsid w:val="11805CDC"/>
    <w:rsid w:val="15A88816"/>
    <w:rsid w:val="179367C1"/>
    <w:rsid w:val="188E224D"/>
    <w:rsid w:val="1A6C29F8"/>
    <w:rsid w:val="1AC7A529"/>
    <w:rsid w:val="1BD26CA4"/>
    <w:rsid w:val="1BDFE0B0"/>
    <w:rsid w:val="1C8382AE"/>
    <w:rsid w:val="1D22F1C2"/>
    <w:rsid w:val="21C090C6"/>
    <w:rsid w:val="22140594"/>
    <w:rsid w:val="222BC315"/>
    <w:rsid w:val="245D2DE4"/>
    <w:rsid w:val="2511C0BA"/>
    <w:rsid w:val="25A8E9AE"/>
    <w:rsid w:val="26FD560E"/>
    <w:rsid w:val="27A2754F"/>
    <w:rsid w:val="2A92F7B8"/>
    <w:rsid w:val="2BECC56D"/>
    <w:rsid w:val="2C241420"/>
    <w:rsid w:val="2D3FE198"/>
    <w:rsid w:val="2D5FEDB5"/>
    <w:rsid w:val="2F5E41D2"/>
    <w:rsid w:val="2F9C5AB0"/>
    <w:rsid w:val="306CA792"/>
    <w:rsid w:val="32D32904"/>
    <w:rsid w:val="3345D4EB"/>
    <w:rsid w:val="336E234F"/>
    <w:rsid w:val="35E6D127"/>
    <w:rsid w:val="380B1356"/>
    <w:rsid w:val="3ADE2D48"/>
    <w:rsid w:val="3DC4AE8A"/>
    <w:rsid w:val="3E453DCE"/>
    <w:rsid w:val="40E6AAD1"/>
    <w:rsid w:val="4122FC46"/>
    <w:rsid w:val="417ACD4A"/>
    <w:rsid w:val="41808037"/>
    <w:rsid w:val="429501E4"/>
    <w:rsid w:val="43F49CCD"/>
    <w:rsid w:val="47345D5C"/>
    <w:rsid w:val="47B34BDA"/>
    <w:rsid w:val="491B1FE7"/>
    <w:rsid w:val="4A42C3EE"/>
    <w:rsid w:val="4FD5F562"/>
    <w:rsid w:val="515BB28A"/>
    <w:rsid w:val="526D102B"/>
    <w:rsid w:val="5281C22E"/>
    <w:rsid w:val="54BDEA1C"/>
    <w:rsid w:val="551EAABA"/>
    <w:rsid w:val="55F11CFF"/>
    <w:rsid w:val="572D1DB3"/>
    <w:rsid w:val="5DD38DF1"/>
    <w:rsid w:val="5DF6AE43"/>
    <w:rsid w:val="60701C0F"/>
    <w:rsid w:val="60AFA19B"/>
    <w:rsid w:val="60ED8C6A"/>
    <w:rsid w:val="610D56BA"/>
    <w:rsid w:val="6276F388"/>
    <w:rsid w:val="62DB8B74"/>
    <w:rsid w:val="64D007ED"/>
    <w:rsid w:val="64FBF764"/>
    <w:rsid w:val="64FF76B1"/>
    <w:rsid w:val="6534F82E"/>
    <w:rsid w:val="657F200C"/>
    <w:rsid w:val="662045E7"/>
    <w:rsid w:val="67354757"/>
    <w:rsid w:val="67454940"/>
    <w:rsid w:val="691F44DC"/>
    <w:rsid w:val="69840338"/>
    <w:rsid w:val="6B58806A"/>
    <w:rsid w:val="6B5DE93D"/>
    <w:rsid w:val="6D1F3DB4"/>
    <w:rsid w:val="6DF0FEC1"/>
    <w:rsid w:val="6E76FCEF"/>
    <w:rsid w:val="700B8745"/>
    <w:rsid w:val="704089B4"/>
    <w:rsid w:val="71E8AF20"/>
    <w:rsid w:val="73240B25"/>
    <w:rsid w:val="747FCA54"/>
    <w:rsid w:val="74A3C015"/>
    <w:rsid w:val="74C2D675"/>
    <w:rsid w:val="74E88431"/>
    <w:rsid w:val="781D131D"/>
    <w:rsid w:val="79CE1D15"/>
    <w:rsid w:val="7AEB055E"/>
    <w:rsid w:val="7BD986D0"/>
    <w:rsid w:val="7C7E64F0"/>
    <w:rsid w:val="7CF31D02"/>
    <w:rsid w:val="7D080717"/>
    <w:rsid w:val="7E802B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5C16C1C"/>
  <w15:chartTrackingRefBased/>
  <w15:docId w15:val="{956F93A4-06C7-4769-BC4F-779410CFEC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72C35"/>
    <w:pPr>
      <w:spacing w:after="200"/>
    </w:pPr>
    <w:rPr>
      <w:rFonts w:ascii="Segoe UI" w:hAnsi="Segoe UI"/>
      <w:sz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D1515D"/>
    <w:pPr>
      <w:keepNext/>
      <w:keepLines/>
      <w:spacing w:before="240" w:after="240" w:line="240" w:lineRule="auto"/>
      <w:outlineLvl w:val="0"/>
    </w:pPr>
    <w:rPr>
      <w:rFonts w:ascii="Segoe UI Light" w:eastAsiaTheme="majorEastAsia" w:hAnsi="Segoe UI Light" w:cstheme="majorBidi"/>
      <w:color w:val="0058A4"/>
      <w:sz w:val="48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D1515D"/>
    <w:pPr>
      <w:keepNext/>
      <w:keepLines/>
      <w:spacing w:before="240" w:after="120" w:line="240" w:lineRule="auto"/>
      <w:outlineLvl w:val="1"/>
    </w:pPr>
    <w:rPr>
      <w:rFonts w:ascii="Segoe UI Light" w:eastAsiaTheme="majorEastAsia" w:hAnsi="Segoe UI Light" w:cstheme="majorBidi"/>
      <w:color w:val="0058A4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qFormat/>
    <w:rsid w:val="00D1515D"/>
    <w:pPr>
      <w:keepNext/>
      <w:keepLines/>
      <w:spacing w:before="240" w:after="120" w:line="240" w:lineRule="auto"/>
      <w:outlineLvl w:val="2"/>
    </w:pPr>
    <w:rPr>
      <w:rFonts w:ascii="Segoe UI Semibold" w:eastAsiaTheme="majorEastAsia" w:hAnsi="Segoe UI Semibold" w:cstheme="majorBidi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rsid w:val="00D1515D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1515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NoSpacing">
    <w:name w:val="No Spacing"/>
    <w:link w:val="NoSpacingChar"/>
    <w:uiPriority w:val="1"/>
    <w:qFormat/>
    <w:rsid w:val="00D1515D"/>
    <w:pPr>
      <w:spacing w:after="0" w:line="240" w:lineRule="auto"/>
    </w:pPr>
    <w:rPr>
      <w:rFonts w:ascii="Segoe UI" w:hAnsi="Segoe UI"/>
      <w:sz w:val="20"/>
    </w:rPr>
  </w:style>
  <w:style w:type="character" w:customStyle="1" w:styleId="Heading1Char">
    <w:name w:val="Heading 1 Char"/>
    <w:basedOn w:val="DefaultParagraphFont"/>
    <w:link w:val="Heading1"/>
    <w:uiPriority w:val="9"/>
    <w:rsid w:val="00D1515D"/>
    <w:rPr>
      <w:rFonts w:ascii="Segoe UI Light" w:eastAsiaTheme="majorEastAsia" w:hAnsi="Segoe UI Light" w:cstheme="majorBidi"/>
      <w:color w:val="0058A4"/>
      <w:sz w:val="4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072C35"/>
    <w:rPr>
      <w:rFonts w:ascii="Segoe UI Light" w:eastAsiaTheme="majorEastAsia" w:hAnsi="Segoe UI Light" w:cstheme="majorBidi"/>
      <w:color w:val="0058A4"/>
      <w:sz w:val="3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072C35"/>
    <w:rPr>
      <w:rFonts w:ascii="Segoe UI Semibold" w:eastAsiaTheme="majorEastAsia" w:hAnsi="Segoe UI Semibold" w:cstheme="majorBidi"/>
      <w:sz w:val="24"/>
      <w:szCs w:val="24"/>
    </w:rPr>
  </w:style>
  <w:style w:type="paragraph" w:customStyle="1" w:styleId="GaramondNormal">
    <w:name w:val="Garamond Normal"/>
    <w:basedOn w:val="Normal"/>
    <w:link w:val="GaramondNormalChar"/>
    <w:uiPriority w:val="1"/>
    <w:qFormat/>
    <w:rsid w:val="00D1515D"/>
    <w:rPr>
      <w:rFonts w:ascii="Garamond" w:hAnsi="Garamond"/>
      <w:sz w:val="24"/>
    </w:rPr>
  </w:style>
  <w:style w:type="paragraph" w:customStyle="1" w:styleId="GaramondNoSpace">
    <w:name w:val="Garamond No Space"/>
    <w:basedOn w:val="NoSpacing"/>
    <w:link w:val="GaramondNoSpaceChar"/>
    <w:uiPriority w:val="2"/>
    <w:qFormat/>
    <w:rsid w:val="00D1515D"/>
    <w:rPr>
      <w:rFonts w:ascii="Garamond" w:hAnsi="Garamond"/>
      <w:sz w:val="24"/>
    </w:rPr>
  </w:style>
  <w:style w:type="character" w:customStyle="1" w:styleId="GaramondNormalChar">
    <w:name w:val="Garamond Normal Char"/>
    <w:basedOn w:val="DefaultParagraphFont"/>
    <w:link w:val="GaramondNormal"/>
    <w:uiPriority w:val="1"/>
    <w:rsid w:val="00072C35"/>
    <w:rPr>
      <w:rFonts w:ascii="Garamond" w:hAnsi="Garamond"/>
      <w:sz w:val="24"/>
    </w:rPr>
  </w:style>
  <w:style w:type="paragraph" w:customStyle="1" w:styleId="BulletNormal">
    <w:name w:val="Bullet Normal"/>
    <w:basedOn w:val="NoSpacing"/>
    <w:link w:val="BulletNormalChar"/>
    <w:uiPriority w:val="3"/>
    <w:qFormat/>
    <w:rsid w:val="004D4DE7"/>
    <w:pPr>
      <w:numPr>
        <w:numId w:val="1"/>
      </w:numPr>
      <w:spacing w:before="120" w:after="360" w:line="259" w:lineRule="auto"/>
      <w:contextualSpacing/>
    </w:pPr>
  </w:style>
  <w:style w:type="character" w:customStyle="1" w:styleId="NoSpacingChar">
    <w:name w:val="No Spacing Char"/>
    <w:basedOn w:val="DefaultParagraphFont"/>
    <w:link w:val="NoSpacing"/>
    <w:uiPriority w:val="1"/>
    <w:rsid w:val="00072C35"/>
    <w:rPr>
      <w:rFonts w:ascii="Segoe UI" w:hAnsi="Segoe UI"/>
      <w:sz w:val="20"/>
    </w:rPr>
  </w:style>
  <w:style w:type="character" w:customStyle="1" w:styleId="GaramondNoSpaceChar">
    <w:name w:val="Garamond No Space Char"/>
    <w:basedOn w:val="NoSpacingChar"/>
    <w:link w:val="GaramondNoSpace"/>
    <w:uiPriority w:val="2"/>
    <w:rsid w:val="00072C35"/>
    <w:rPr>
      <w:rFonts w:ascii="Garamond" w:hAnsi="Garamond"/>
      <w:sz w:val="24"/>
    </w:rPr>
  </w:style>
  <w:style w:type="paragraph" w:customStyle="1" w:styleId="BulletGaramondNormal">
    <w:name w:val="Bullet Garamond Normal"/>
    <w:basedOn w:val="BulletNormal"/>
    <w:link w:val="BulletGaramondNormalChar"/>
    <w:uiPriority w:val="4"/>
    <w:qFormat/>
    <w:rsid w:val="004D4DE7"/>
    <w:rPr>
      <w:rFonts w:ascii="Garamond" w:hAnsi="Garamond"/>
      <w:sz w:val="24"/>
    </w:rPr>
  </w:style>
  <w:style w:type="character" w:customStyle="1" w:styleId="BulletNormalChar">
    <w:name w:val="Bullet Normal Char"/>
    <w:basedOn w:val="NoSpacingChar"/>
    <w:link w:val="BulletNormal"/>
    <w:uiPriority w:val="3"/>
    <w:rsid w:val="00072C35"/>
    <w:rPr>
      <w:rFonts w:ascii="Segoe UI" w:hAnsi="Segoe UI"/>
      <w:sz w:val="20"/>
    </w:rPr>
  </w:style>
  <w:style w:type="character" w:customStyle="1" w:styleId="BulletGaramondNormalChar">
    <w:name w:val="Bullet Garamond Normal Char"/>
    <w:basedOn w:val="BulletNormalChar"/>
    <w:link w:val="BulletGaramondNormal"/>
    <w:uiPriority w:val="4"/>
    <w:rsid w:val="00072C35"/>
    <w:rPr>
      <w:rFonts w:ascii="Garamond" w:hAnsi="Garamond"/>
      <w:sz w:val="24"/>
    </w:rPr>
  </w:style>
  <w:style w:type="paragraph" w:styleId="Header">
    <w:name w:val="header"/>
    <w:basedOn w:val="Normal"/>
    <w:link w:val="HeaderChar"/>
    <w:uiPriority w:val="99"/>
    <w:unhideWhenUsed/>
    <w:rsid w:val="0020009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00098"/>
    <w:rPr>
      <w:rFonts w:ascii="Segoe UI" w:hAnsi="Segoe UI"/>
      <w:sz w:val="20"/>
    </w:rPr>
  </w:style>
  <w:style w:type="paragraph" w:styleId="Footer">
    <w:name w:val="footer"/>
    <w:basedOn w:val="Normal"/>
    <w:link w:val="FooterChar"/>
    <w:uiPriority w:val="99"/>
    <w:unhideWhenUsed/>
    <w:rsid w:val="0020009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00098"/>
    <w:rPr>
      <w:rFonts w:ascii="Segoe UI" w:hAnsi="Segoe UI"/>
      <w:sz w:val="20"/>
    </w:rPr>
  </w:style>
  <w:style w:type="paragraph" w:styleId="ListParagraph">
    <w:name w:val="List Paragraph"/>
    <w:basedOn w:val="Normal"/>
    <w:uiPriority w:val="34"/>
    <w:rsid w:val="00E61D1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4C2CFC"/>
    <w:rPr>
      <w:color w:val="0563C1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4C2CF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4C2CFC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4C2CFC"/>
    <w:rPr>
      <w:rFonts w:ascii="Segoe UI" w:hAnsi="Segoe U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C2CF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C2CFC"/>
    <w:rPr>
      <w:rFonts w:ascii="Segoe UI" w:hAnsi="Segoe UI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C2CFC"/>
    <w:pPr>
      <w:spacing w:after="0" w:line="240" w:lineRule="auto"/>
    </w:pPr>
    <w:rPr>
      <w:rFonts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2CFC"/>
    <w:rPr>
      <w:rFonts w:ascii="Segoe UI" w:hAnsi="Segoe UI" w:cs="Segoe UI"/>
      <w:sz w:val="18"/>
      <w:szCs w:val="18"/>
    </w:rPr>
  </w:style>
  <w:style w:type="paragraph" w:customStyle="1" w:styleId="gdp">
    <w:name w:val="gd_p"/>
    <w:basedOn w:val="Normal"/>
    <w:rsid w:val="006F2C1C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baec5a81-e4d6-4674-97f3-e9220f0136c1">
    <w:name w:val="baec5a81-e4d6-4674-97f3-e9220f0136c1"/>
    <w:basedOn w:val="DefaultParagraphFont"/>
    <w:rsid w:val="006F2C1C"/>
  </w:style>
  <w:style w:type="character" w:styleId="Strong">
    <w:name w:val="Strong"/>
    <w:basedOn w:val="DefaultParagraphFont"/>
    <w:uiPriority w:val="22"/>
    <w:qFormat/>
    <w:rsid w:val="006F2C1C"/>
    <w:rPr>
      <w:b/>
      <w:bCs/>
    </w:rPr>
  </w:style>
  <w:style w:type="character" w:styleId="UnresolvedMention">
    <w:name w:val="Unresolved Mention"/>
    <w:basedOn w:val="DefaultParagraphFont"/>
    <w:uiPriority w:val="99"/>
    <w:semiHidden/>
    <w:unhideWhenUsed/>
    <w:rsid w:val="0065193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735FA3"/>
    <w:rPr>
      <w:color w:val="954F72" w:themeColor="followedHyperlink"/>
      <w:u w:val="single"/>
    </w:rPr>
  </w:style>
  <w:style w:type="table" w:styleId="TableGrid">
    <w:name w:val="Table Grid"/>
    <w:basedOn w:val="TableNormal"/>
    <w:uiPriority w:val="59"/>
    <w:rsid w:val="006913E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AE04D3"/>
    <w:pPr>
      <w:spacing w:after="0" w:line="240" w:lineRule="auto"/>
    </w:pPr>
    <w:rPr>
      <w:rFonts w:ascii="Segoe UI" w:hAnsi="Segoe UI"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7586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50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90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27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16/09/relationships/commentsIds" Target="commentsIds.xml"/><Relationship Id="rId18" Type="http://schemas.openxmlformats.org/officeDocument/2006/relationships/hyperlink" Target="https://www.hennepincounty.gov/-/media/Hennepin-Headless/Hennepin-Gov/services/grants-funding-opportunities/environment-grants-funding/building-material-reuse-grants/used-building-material-installation-grant-flyer.pdf?rev=6cc60b97f8be4efcb43c5cc109596294&amp;hash=CA66F9795B1295F30364F72300DD6F47" TargetMode="External"/><Relationship Id="rId26" Type="http://schemas.openxmlformats.org/officeDocument/2006/relationships/hyperlink" Target="https://www.hennepincounty.gov/-/media/Hennepin-Headless/Hennepin-Gov/services/grants-funding-opportunities/environment-grants-funding/building-material-reuse-grants/structural-moves-grants-flyer.pdf?rev=01b98156416b40cda46ef7d2783dec45&amp;hash=197D72518954B574D7B39DD6A7394A94" TargetMode="External"/><Relationship Id="rId39" Type="http://schemas.openxmlformats.org/officeDocument/2006/relationships/header" Target="header2.xml"/><Relationship Id="rId21" Type="http://schemas.openxmlformats.org/officeDocument/2006/relationships/hyperlink" Target="https://twitter.com/HennepinEnviro" TargetMode="External"/><Relationship Id="rId34" Type="http://schemas.openxmlformats.org/officeDocument/2006/relationships/image" Target="media/image2.jpg"/><Relationship Id="rId42" Type="http://schemas.microsoft.com/office/2011/relationships/people" Target="people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hyperlink" Target="https://www.hennepincounty.gov/-/media/Hennepin-Headless/Hennepin-Gov/services/grants-funding-opportunities/environment-grants-funding/building-material-reuse-grants/commercial-deconstruction-grant-flyer.pdf?rev=cf13a7236ed84199b5380a9b324aa72a&amp;hash=5487E9D6DB05FB29172F97FEEF7AD7B1" TargetMode="External"/><Relationship Id="rId20" Type="http://schemas.openxmlformats.org/officeDocument/2006/relationships/hyperlink" Target="https://www.instagram.com/hennepinenvironment/" TargetMode="External"/><Relationship Id="rId29" Type="http://schemas.openxmlformats.org/officeDocument/2006/relationships/hyperlink" Target="mailto:olivia.cashman@hennepin.us" TargetMode="External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comments" Target="comments.xml"/><Relationship Id="rId24" Type="http://schemas.openxmlformats.org/officeDocument/2006/relationships/hyperlink" Target="https://www.hennepincounty.gov/-/media/hennepinus/residents/recycling/documents/building_reuse_residential_flyer.pdf" TargetMode="External"/><Relationship Id="rId32" Type="http://schemas.openxmlformats.org/officeDocument/2006/relationships/hyperlink" Target="https://HennepinCounty.gov/deconstruction" TargetMode="External"/><Relationship Id="rId37" Type="http://schemas.openxmlformats.org/officeDocument/2006/relationships/header" Target="header1.xml"/><Relationship Id="rId40" Type="http://schemas.openxmlformats.org/officeDocument/2006/relationships/footer" Target="footer2.xml"/><Relationship Id="rId5" Type="http://schemas.openxmlformats.org/officeDocument/2006/relationships/styles" Target="styles.xml"/><Relationship Id="rId15" Type="http://schemas.openxmlformats.org/officeDocument/2006/relationships/hyperlink" Target="https://www.hennepincounty.gov/-/media/Hennepin-Headless/Hennepin-Gov/services/grants-funding-opportunities/environment-grants-funding/building-material-reuse-grants/residential-deconstruction-grant-flyer.pdf?rev=b7e6f46b0a6542bf8f746f8e815c74da&amp;hash=D7B4E52B41433A271619C0F7F526FE65" TargetMode="External"/><Relationship Id="rId23" Type="http://schemas.openxmlformats.org/officeDocument/2006/relationships/hyperlink" Target="https://www.hennepincounty.gov/climate-action/what-hennepin-is-doing/building-materials" TargetMode="External"/><Relationship Id="rId28" Type="http://schemas.openxmlformats.org/officeDocument/2006/relationships/hyperlink" Target="https://www.hennepincounty.gov/services/grants-funding-opportunities/environmental-grants-funding/building-material-reuse-grants" TargetMode="External"/><Relationship Id="rId36" Type="http://schemas.openxmlformats.org/officeDocument/2006/relationships/image" Target="media/image4.jpg"/><Relationship Id="rId10" Type="http://schemas.openxmlformats.org/officeDocument/2006/relationships/image" Target="media/image1.png"/><Relationship Id="rId19" Type="http://schemas.openxmlformats.org/officeDocument/2006/relationships/hyperlink" Target="https://www.facebook.com/HennepinEnvironment/" TargetMode="External"/><Relationship Id="rId31" Type="http://schemas.openxmlformats.org/officeDocument/2006/relationships/hyperlink" Target="https://HennepinCounty.gov/deconstruction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microsoft.com/office/2018/08/relationships/commentsExtensible" Target="commentsExtensible.xml"/><Relationship Id="rId22" Type="http://schemas.openxmlformats.org/officeDocument/2006/relationships/hyperlink" Target="mailto:olivia.cashman@hennepin.us" TargetMode="External"/><Relationship Id="rId27" Type="http://schemas.openxmlformats.org/officeDocument/2006/relationships/hyperlink" Target="https://www.hennepincounty.gov/-/media/Hennepin-Headless/Hennepin-Gov/services/grants-funding-opportunities/environment-grants-funding/building-material-reuse-grants/used-building-material-installation-grant-flyer.pdf?rev=6cc60b97f8be4efcb43c5cc109596294&amp;hash=CA66F9795B1295F30364F72300DD6F47" TargetMode="External"/><Relationship Id="rId30" Type="http://schemas.openxmlformats.org/officeDocument/2006/relationships/hyperlink" Target="https://HennepinCounty.gov/deconstruction" TargetMode="External"/><Relationship Id="rId35" Type="http://schemas.openxmlformats.org/officeDocument/2006/relationships/image" Target="media/image3.jpg"/><Relationship Id="rId43" Type="http://schemas.openxmlformats.org/officeDocument/2006/relationships/theme" Target="theme/theme1.xml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microsoft.com/office/2011/relationships/commentsExtended" Target="commentsExtended.xml"/><Relationship Id="rId17" Type="http://schemas.openxmlformats.org/officeDocument/2006/relationships/hyperlink" Target="https://www.hennepincounty.gov/-/media/Hennepin-Headless/Hennepin-Gov/services/grants-funding-opportunities/environment-grants-funding/building-material-reuse-grants/structural-moves-grants-flyer.pdf?rev=01b98156416b40cda46ef7d2783dec45&amp;hash=197D72518954B574D7B39DD6A7394A94" TargetMode="External"/><Relationship Id="rId25" Type="http://schemas.openxmlformats.org/officeDocument/2006/relationships/hyperlink" Target="https://www.hennepincounty.gov/-/media/Hennepin-Headless/Hennepin-Gov/services/grants-funding-opportunities/environment-grants-funding/building-material-reuse-grants/commercial-deconstruction-grant-flyer.pdf?rev=cf13a7236ed84199b5380a9b324aa72a&amp;hash=5487E9D6DB05FB29172F97FEEF7AD7B1" TargetMode="External"/><Relationship Id="rId33" Type="http://schemas.openxmlformats.org/officeDocument/2006/relationships/hyperlink" Target="https://HennepinCounty.gov/deconstruction" TargetMode="External"/><Relationship Id="rId38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DF671EFE81FCC4FBC05B0D6A5345A2C" ma:contentTypeVersion="13" ma:contentTypeDescription="Create a new document." ma:contentTypeScope="" ma:versionID="e9ae8f5a965ee8942112df076c0eb6ec">
  <xsd:schema xmlns:xsd="http://www.w3.org/2001/XMLSchema" xmlns:xs="http://www.w3.org/2001/XMLSchema" xmlns:p="http://schemas.microsoft.com/office/2006/metadata/properties" xmlns:ns2="2d42fa53-ffb7-41ad-a1c5-c138362423c0" xmlns:ns3="227251e2-e96f-4a10-82cf-ba5f615cda48" targetNamespace="http://schemas.microsoft.com/office/2006/metadata/properties" ma:root="true" ma:fieldsID="bffd468d6589afba068d7fc1c41c1a14" ns2:_="" ns3:_="">
    <xsd:import namespace="2d42fa53-ffb7-41ad-a1c5-c138362423c0"/>
    <xsd:import namespace="227251e2-e96f-4a10-82cf-ba5f615cda4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42fa53-ffb7-41ad-a1c5-c138362423c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53ae75ce-4bcd-48ac-ac55-3be0f0d5831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27251e2-e96f-4a10-82cf-ba5f615cda48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ee15126f-1d50-40c7-bfa7-b724362fd620}" ma:internalName="TaxCatchAll" ma:showField="CatchAllData" ma:web="227251e2-e96f-4a10-82cf-ba5f615cda4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d42fa53-ffb7-41ad-a1c5-c138362423c0">
      <Terms xmlns="http://schemas.microsoft.com/office/infopath/2007/PartnerControls"/>
    </lcf76f155ced4ddcb4097134ff3c332f>
    <TaxCatchAll xmlns="227251e2-e96f-4a10-82cf-ba5f615cda48" xsi:nil="true"/>
  </documentManagement>
</p:properties>
</file>

<file path=customXml/itemProps1.xml><?xml version="1.0" encoding="utf-8"?>
<ds:datastoreItem xmlns:ds="http://schemas.openxmlformats.org/officeDocument/2006/customXml" ds:itemID="{97FCD248-EC82-4B40-92AA-2D68C8D6AF1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A09C3B2-FA28-43E6-8052-D7201411B1F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d42fa53-ffb7-41ad-a1c5-c138362423c0"/>
    <ds:schemaRef ds:uri="227251e2-e96f-4a10-82cf-ba5f615cda4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C35633EE-9C99-465B-A5A6-A07AB510C6FA}">
  <ds:schemaRefs>
    <ds:schemaRef ds:uri="http://schemas.openxmlformats.org/package/2006/metadata/core-properties"/>
    <ds:schemaRef ds:uri="http://purl.org/dc/elements/1.1/"/>
    <ds:schemaRef ds:uri="http://purl.org/dc/terms/"/>
    <ds:schemaRef ds:uri="2d42fa53-ffb7-41ad-a1c5-c138362423c0"/>
    <ds:schemaRef ds:uri="http://schemas.microsoft.com/office/2006/documentManagement/types"/>
    <ds:schemaRef ds:uri="227251e2-e96f-4a10-82cf-ba5f615cda48"/>
    <ds:schemaRef ds:uri="http://schemas.microsoft.com/office/2006/metadata/properties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1168</Words>
  <Characters>7359</Characters>
  <Application>Microsoft Office Word</Application>
  <DocSecurity>0</DocSecurity>
  <Lines>138</Lines>
  <Paragraphs>79</Paragraphs>
  <ScaleCrop>false</ScaleCrop>
  <Company>Hennepin County</Company>
  <LinksUpToDate>false</LinksUpToDate>
  <CharactersWithSpaces>8448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Misty Lewis</dc:creator>
  <cp:keywords/>
  <dc:description/>
  <cp:lastModifiedBy>Christina Schmitt</cp:lastModifiedBy>
  <cp:revision>4</cp:revision>
  <dcterms:created xsi:type="dcterms:W3CDTF">2026-03-31T20:17:00Z</dcterms:created>
  <dcterms:modified xsi:type="dcterms:W3CDTF">2026-03-31T20:22:00Z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0x010100FDF671EFE81FCC4FBC05B0D6A5345A2C</vt:lpwstr>
  </property>
  <property fmtid="{D5CDD505-2E9C-101B-9397-08002B2CF9AE}" pid="3" name="Com-AllTags">
    <vt:lpwstr>387;#Templates|f6d765a0-12d4-48c2-ae53-a903487aaee3</vt:lpwstr>
  </property>
  <property fmtid="{D5CDD505-2E9C-101B-9397-08002B2CF9AE}" pid="4" name="Ent-Department">
    <vt:lpwstr>1;#Communications|58d28298-b13e-4751-9cfd-a07a6e923a40</vt:lpwstr>
  </property>
  <property fmtid="{D5CDD505-2E9C-101B-9397-08002B2CF9AE}" pid="5" name="Com - Communications">
    <vt:lpwstr>387;#Templates|f6d765a0-12d4-48c2-ae53-a903487aaee3</vt:lpwstr>
  </property>
  <property fmtid="{D5CDD505-2E9C-101B-9397-08002B2CF9AE}" pid="6" name="PW-Docs-EE">
    <vt:lpwstr/>
  </property>
  <property fmtid="{D5CDD505-2E9C-101B-9397-08002B2CF9AE}" pid="7" name="ComplianceAssetId">
    <vt:lpwstr/>
  </property>
  <property fmtid="{D5CDD505-2E9C-101B-9397-08002B2CF9AE}" pid="8" name="_ExtendedDescription">
    <vt:lpwstr/>
  </property>
  <property fmtid="{D5CDD505-2E9C-101B-9397-08002B2CF9AE}" pid="9" name="_activity">
    <vt:lpwstr>{"FileActivityType":"6","FileActivityTimeStamp":"2026-03-05T22:15:50.113Z","FileActivityUsersOnPage":[{"DisplayName":"Olivia A Cashman","Id":"olivia.cashman@hennepin.us"}],"FileActivityNavigationId":null}</vt:lpwstr>
  </property>
  <property fmtid="{D5CDD505-2E9C-101B-9397-08002B2CF9AE}" pid="10" name="TriggerFlowInfo">
    <vt:lpwstr/>
  </property>
  <property fmtid="{D5CDD505-2E9C-101B-9397-08002B2CF9AE}" pid="11" name="MediaServiceImageTags">
    <vt:lpwstr/>
  </property>
  <property fmtid="{D5CDD505-2E9C-101B-9397-08002B2CF9AE}" pid="12" name="xd_ProgID">
    <vt:lpwstr/>
  </property>
  <property fmtid="{D5CDD505-2E9C-101B-9397-08002B2CF9AE}" pid="13" name="TemplateUrl">
    <vt:lpwstr/>
  </property>
  <property fmtid="{D5CDD505-2E9C-101B-9397-08002B2CF9AE}" pid="14" name="xd_Signature">
    <vt:lpwstr/>
  </property>
</Properties>
</file>