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6176CA12"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6C55FD44" w14:textId="6F74F58E" w:rsidR="00E86A45" w:rsidRPr="00F549F2" w:rsidRDefault="00F549F2" w:rsidP="00F549F2">
      <w:pPr>
        <w:pStyle w:val="Heading1"/>
      </w:pPr>
      <w:r>
        <w:t>Emerald ash borer media kit</w:t>
      </w:r>
    </w:p>
    <w:p w14:paraId="703B523D" w14:textId="6E84FFC3" w:rsidR="00515B7B" w:rsidRPr="00515B7B" w:rsidRDefault="00515B7B" w:rsidP="00515B7B">
      <w:pPr>
        <w:pStyle w:val="Heading2"/>
      </w:pPr>
      <w:r>
        <w:t xml:space="preserve">About </w:t>
      </w:r>
      <w:r w:rsidR="00FE7B63">
        <w:t>emerald ash borer</w:t>
      </w:r>
    </w:p>
    <w:p w14:paraId="30604202" w14:textId="2F1B94B2" w:rsidR="004B384C" w:rsidRDefault="004B384C" w:rsidP="004B384C">
      <w:r>
        <w:t xml:space="preserve">Ash trees are a common urban landscaping tree – there are more than 1 million ash trees in yards, </w:t>
      </w:r>
      <w:proofErr w:type="gramStart"/>
      <w:r>
        <w:t>parks</w:t>
      </w:r>
      <w:proofErr w:type="gramEnd"/>
      <w:r>
        <w:t xml:space="preserve"> and streets in Hennepin County. That’s about 15 percent of the tree canopy. All ash trees in the county that aren’t being treated are likely infested with emerald ash borer</w:t>
      </w:r>
      <w:r w:rsidR="00F50558">
        <w:t xml:space="preserve"> (EAB)</w:t>
      </w:r>
      <w:r>
        <w:t>, an invasive tree pest from Asia that kills ash trees.</w:t>
      </w:r>
    </w:p>
    <w:p w14:paraId="6BFA0110" w14:textId="77777777" w:rsidR="0082502A" w:rsidRDefault="0082502A" w:rsidP="0082502A">
      <w:r>
        <w:t xml:space="preserve">The emerald ash borer has been discovered in most cities and is presumed to be in all cities in Hennepin County. It’s likely that every non-treated ash tree in the county will be infested soon. It can take several years for an ash tree to show symptoms from emerald ash borer, so even a tree that appears healthy may be in the early stages of being infested. </w:t>
      </w:r>
    </w:p>
    <w:p w14:paraId="4E92ACBF" w14:textId="334E57AE" w:rsidR="0082502A" w:rsidRDefault="00A849A3" w:rsidP="004B384C">
      <w:r>
        <w:t>There are two options for managing ash trees on your property: preserve them by using an insecticide treatment or remove and dispose of them.</w:t>
      </w:r>
    </w:p>
    <w:p w14:paraId="4501C4B5" w14:textId="31EF93B0" w:rsidR="00A849A3" w:rsidRDefault="00A849A3" w:rsidP="004B384C">
      <w:r>
        <w:t>More information</w:t>
      </w:r>
      <w:r w:rsidR="00F50558">
        <w:t xml:space="preserve"> about EAB</w:t>
      </w:r>
      <w:r>
        <w:t xml:space="preserve"> for residents can be found at </w:t>
      </w:r>
      <w:hyperlink r:id="rId11" w:history="1">
        <w:r w:rsidRPr="00F50558">
          <w:rPr>
            <w:rStyle w:val="Hyperlink"/>
          </w:rPr>
          <w:t>Hennepin.us/</w:t>
        </w:r>
        <w:proofErr w:type="spellStart"/>
        <w:r w:rsidRPr="00F50558">
          <w:rPr>
            <w:rStyle w:val="Hyperlink"/>
          </w:rPr>
          <w:t>ashtrees</w:t>
        </w:r>
        <w:proofErr w:type="spellEnd"/>
      </w:hyperlink>
    </w:p>
    <w:p w14:paraId="4BE293B9" w14:textId="77777777" w:rsidR="00DF26E6" w:rsidRDefault="00DF26E6" w:rsidP="00DF26E6">
      <w:pPr>
        <w:pStyle w:val="Heading3"/>
      </w:pPr>
      <w:r>
        <w:t>Funding for removals</w:t>
      </w:r>
    </w:p>
    <w:p w14:paraId="4E49F58D" w14:textId="77777777" w:rsidR="00DF26E6" w:rsidRDefault="00DF26E6" w:rsidP="00DF26E6">
      <w:r>
        <w:t xml:space="preserve">In early 2024 Hennepin County was awarded </w:t>
      </w:r>
      <w:r w:rsidRPr="007655E0">
        <w:t xml:space="preserve">10 million dollars in funding from the U.S. Forest Service to remove diseased trees, plant trees, educate residents, and support businesses and workforce development. Work </w:t>
      </w:r>
      <w:r>
        <w:t>on this project will begin in spring 2024</w:t>
      </w:r>
      <w:r w:rsidRPr="007655E0">
        <w:t xml:space="preserve"> and continue through January 31, 2029. Hennepin County will help homeowners with low incomes get trees removed and replaced on their properties. </w:t>
      </w:r>
      <w:r>
        <w:t>Applications will be accepted from residents beginning in June 2024.</w:t>
      </w:r>
      <w:r w:rsidRPr="007655E0">
        <w:t xml:space="preserve"> </w:t>
      </w:r>
    </w:p>
    <w:p w14:paraId="6396DAF5" w14:textId="1995ED2A" w:rsidR="00F50558" w:rsidRDefault="00DF26E6" w:rsidP="004B384C">
      <w:r>
        <w:t xml:space="preserve">Visit </w:t>
      </w:r>
      <w:hyperlink r:id="rId12" w:history="1">
        <w:r>
          <w:rPr>
            <w:rStyle w:val="Hyperlink"/>
          </w:rPr>
          <w:t>beheardhennepin.org/urban-community-forestry</w:t>
        </w:r>
      </w:hyperlink>
      <w:r>
        <w:t xml:space="preserve"> to stay up to date on this grant project, subscribe for updates, and find application materials. </w:t>
      </w:r>
    </w:p>
    <w:p w14:paraId="48DEBB37" w14:textId="270FFB18" w:rsidR="00515B7B" w:rsidRDefault="003A372E" w:rsidP="00515B7B">
      <w:pPr>
        <w:pStyle w:val="Heading2"/>
      </w:pPr>
      <w:r>
        <w:t xml:space="preserve">Resources to promote </w:t>
      </w:r>
      <w:r w:rsidR="00956522">
        <w:t xml:space="preserve">emerald ash </w:t>
      </w:r>
      <w:proofErr w:type="gramStart"/>
      <w:r w:rsidR="00956522">
        <w:t>borer</w:t>
      </w:r>
      <w:proofErr w:type="gramEnd"/>
    </w:p>
    <w:p w14:paraId="6854C6BA" w14:textId="39AB9DCC" w:rsidR="00BE1DC6" w:rsidRDefault="003A372E" w:rsidP="00515B7B">
      <w:r>
        <w:t>Ways to educate the public about</w:t>
      </w:r>
      <w:r w:rsidR="00956522">
        <w:t xml:space="preserve"> emerald ash borer</w:t>
      </w:r>
      <w:r w:rsidR="0026529E">
        <w:t>:</w:t>
      </w:r>
      <w:r w:rsidR="00BE1DC6">
        <w:t xml:space="preserve"> </w:t>
      </w:r>
    </w:p>
    <w:p w14:paraId="748CBA4A" w14:textId="7154E02C" w:rsidR="00BE1DC6" w:rsidRDefault="00BE1DC6" w:rsidP="00BE1DC6">
      <w:pPr>
        <w:pStyle w:val="ListParagraph"/>
        <w:numPr>
          <w:ilvl w:val="0"/>
          <w:numId w:val="14"/>
        </w:numPr>
      </w:pPr>
      <w:r>
        <w:t>Use the sample newsletter article to share on your organization’s website or in your newsletters</w:t>
      </w:r>
      <w:r w:rsidR="00493831">
        <w:t>. These are editable so you can customize the length or message.</w:t>
      </w:r>
    </w:p>
    <w:p w14:paraId="109CD98B" w14:textId="77777777" w:rsidR="002B18BA" w:rsidRDefault="00BE1DC6" w:rsidP="002B18BA">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2559A962" w14:textId="38283ACC" w:rsidR="003A372E" w:rsidRDefault="003A372E" w:rsidP="002B18BA">
      <w:pPr>
        <w:pStyle w:val="ListParagraph"/>
        <w:numPr>
          <w:ilvl w:val="0"/>
          <w:numId w:val="14"/>
        </w:numPr>
      </w:pPr>
      <w:r>
        <w:t xml:space="preserve">Share </w:t>
      </w:r>
      <w:r w:rsidR="005860F1">
        <w:t xml:space="preserve">the </w:t>
      </w:r>
      <w:hyperlink r:id="rId13" w:history="1">
        <w:r w:rsidR="005860F1" w:rsidRPr="002B18BA">
          <w:rPr>
            <w:rStyle w:val="Hyperlink"/>
            <w:rFonts w:ascii="Arial" w:hAnsi="Arial" w:cs="Arial"/>
            <w:color w:val="0077CC"/>
          </w:rPr>
          <w:t>Emerald ash borer brochure (PDF)</w:t>
        </w:r>
      </w:hyperlink>
      <w:r w:rsidR="005860F1" w:rsidRPr="002B18BA">
        <w:rPr>
          <w:rFonts w:ascii="Arial" w:hAnsi="Arial" w:cs="Arial"/>
          <w:color w:val="000000"/>
        </w:rPr>
        <w:t xml:space="preserve">, </w:t>
      </w:r>
      <w:hyperlink r:id="rId14" w:history="1">
        <w:r w:rsidR="00DA28C6" w:rsidRPr="002B18BA">
          <w:rPr>
            <w:rStyle w:val="Hyperlink"/>
            <w:rFonts w:ascii="Arial" w:hAnsi="Arial" w:cs="Arial"/>
            <w:color w:val="0077CC"/>
          </w:rPr>
          <w:t>Ash tree identification card (PDF)</w:t>
        </w:r>
      </w:hyperlink>
      <w:r w:rsidR="00DA28C6" w:rsidRPr="002B18BA">
        <w:rPr>
          <w:rFonts w:ascii="Arial" w:hAnsi="Arial" w:cs="Arial"/>
          <w:color w:val="000000"/>
        </w:rPr>
        <w:t xml:space="preserve">, and </w:t>
      </w:r>
      <w:hyperlink r:id="rId15" w:history="1">
        <w:r w:rsidR="002B18BA" w:rsidRPr="002B18BA">
          <w:rPr>
            <w:rStyle w:val="Hyperlink"/>
            <w:rFonts w:ascii="Arial" w:hAnsi="Arial" w:cs="Arial"/>
            <w:color w:val="0077CC"/>
          </w:rPr>
          <w:t>Decision guide for managing ash trees (PDF)</w:t>
        </w:r>
      </w:hyperlink>
      <w:r w:rsidR="002B18BA">
        <w:rPr>
          <w:rFonts w:ascii="Arial" w:hAnsi="Arial" w:cs="Arial"/>
          <w:color w:val="000000"/>
        </w:rPr>
        <w:t>.</w:t>
      </w:r>
      <w:r>
        <w:t xml:space="preserve">Printed copies can be ordered from </w:t>
      </w:r>
      <w:hyperlink r:id="rId16" w:history="1">
        <w:r w:rsidR="00D3211C">
          <w:rPr>
            <w:rStyle w:val="Hyperlink"/>
          </w:rPr>
          <w:t>environmentalresources.hennepin.us/items</w:t>
        </w:r>
      </w:hyperlink>
      <w:r>
        <w:t xml:space="preserve"> </w:t>
      </w:r>
    </w:p>
    <w:p w14:paraId="0500CEBC" w14:textId="5D442A9D" w:rsidR="003A372E" w:rsidRDefault="003A372E" w:rsidP="00BE1DC6">
      <w:pPr>
        <w:pStyle w:val="ListParagraph"/>
        <w:numPr>
          <w:ilvl w:val="0"/>
          <w:numId w:val="14"/>
        </w:numPr>
      </w:pPr>
      <w:r>
        <w:lastRenderedPageBreak/>
        <w:t>Share</w:t>
      </w:r>
      <w:r w:rsidR="00514089">
        <w:t xml:space="preserve"> this GIF:</w:t>
      </w:r>
      <w:r>
        <w:t xml:space="preserve"> </w:t>
      </w:r>
      <w:hyperlink r:id="rId17" w:history="1">
        <w:r w:rsidR="00514089">
          <w:rPr>
            <w:rStyle w:val="Hyperlink"/>
            <w:rFonts w:ascii="Arial" w:hAnsi="Arial" w:cs="Arial"/>
            <w:color w:val="0077CC"/>
          </w:rPr>
          <w:t>Spread of emerald ash borer image (GIF)</w:t>
        </w:r>
      </w:hyperlink>
    </w:p>
    <w:p w14:paraId="03DDA9B8" w14:textId="7F2BDBC0"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8" w:history="1">
        <w:r w:rsidRPr="00154CFA">
          <w:rPr>
            <w:rStyle w:val="Hyperlink"/>
          </w:rPr>
          <w:t>Hennepin Environment on Facebook</w:t>
        </w:r>
      </w:hyperlink>
      <w:r w:rsidR="0026529E">
        <w:t xml:space="preserve">, </w:t>
      </w:r>
      <w:hyperlink r:id="rId19" w:history="1">
        <w:r w:rsidR="0026529E" w:rsidRPr="0026529E">
          <w:rPr>
            <w:rStyle w:val="Hyperlink"/>
          </w:rPr>
          <w:t>Hennepin Environment on Instagram</w:t>
        </w:r>
      </w:hyperlink>
      <w:r w:rsidR="0026529E">
        <w:t xml:space="preserve">, </w:t>
      </w:r>
      <w:r>
        <w:t xml:space="preserve">and </w:t>
      </w:r>
      <w:hyperlink r:id="rId20" w:history="1">
        <w:r w:rsidRPr="00154CFA">
          <w:rPr>
            <w:rStyle w:val="Hyperlink"/>
          </w:rPr>
          <w:t>@hennepinenviro on Twitter</w:t>
        </w:r>
      </w:hyperlink>
      <w:r w:rsidR="00635F82">
        <w:rPr>
          <w:rStyle w:val="Hyperlink"/>
          <w:color w:val="auto"/>
          <w:u w:val="none"/>
        </w:rPr>
        <w:t xml:space="preserve">. </w:t>
      </w:r>
    </w:p>
    <w:p w14:paraId="43463191" w14:textId="22E9DFD2"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21" w:history="1">
        <w:r w:rsidR="00AA5F04">
          <w:rPr>
            <w:rStyle w:val="Hyperlink"/>
          </w:rPr>
          <w:t>hennepin.us/</w:t>
        </w:r>
        <w:proofErr w:type="spellStart"/>
        <w:r w:rsidR="00AA5F04">
          <w:rPr>
            <w:rStyle w:val="Hyperlink"/>
          </w:rPr>
          <w:t>ashtrees</w:t>
        </w:r>
        <w:proofErr w:type="spellEnd"/>
      </w:hyperlink>
    </w:p>
    <w:p w14:paraId="572BC7AA" w14:textId="437E0F30" w:rsidR="002839A7" w:rsidRDefault="002839A7" w:rsidP="00635F82">
      <w:pPr>
        <w:pStyle w:val="ListParagraph"/>
        <w:numPr>
          <w:ilvl w:val="0"/>
          <w:numId w:val="14"/>
        </w:numPr>
      </w:pPr>
      <w:r>
        <w:t xml:space="preserve">Send people who are interested in the urban and community forestry work Hennepin County is doing to </w:t>
      </w:r>
      <w:hyperlink r:id="rId22" w:history="1">
        <w:r>
          <w:rPr>
            <w:rStyle w:val="Hyperlink"/>
          </w:rPr>
          <w:t>beheardhennepin.org/urban-community-forestry</w:t>
        </w:r>
      </w:hyperlink>
    </w:p>
    <w:p w14:paraId="7AB74D06" w14:textId="77777777" w:rsidR="00CC2C1D" w:rsidRDefault="00CC2C1D" w:rsidP="00CC2C1D">
      <w:pPr>
        <w:pStyle w:val="Heading2"/>
      </w:pPr>
      <w:r>
        <w:t>Contact</w:t>
      </w:r>
    </w:p>
    <w:p w14:paraId="6ED855E7" w14:textId="0F4DE3E4" w:rsidR="00B902C5" w:rsidRDefault="00B902C5" w:rsidP="00B902C5">
      <w:r>
        <w:t xml:space="preserve">Dustin Ellis, Hennepin County Environment and Energy </w:t>
      </w:r>
      <w:r w:rsidR="00627761">
        <w:t>Forestry Supervisor</w:t>
      </w:r>
      <w:r>
        <w:t xml:space="preserve">, </w:t>
      </w:r>
      <w:hyperlink r:id="rId23" w:history="1">
        <w:r w:rsidR="00627761" w:rsidRPr="006D30DE">
          <w:rPr>
            <w:rStyle w:val="Hyperlink"/>
          </w:rPr>
          <w:t>dustin.ellis@hennepin.us</w:t>
        </w:r>
      </w:hyperlink>
      <w:r w:rsidR="00627761">
        <w:t xml:space="preserve"> </w:t>
      </w:r>
    </w:p>
    <w:p w14:paraId="2309C60F" w14:textId="1789BEEE" w:rsidR="007C3476" w:rsidRPr="00CC68FD" w:rsidRDefault="005E5F89" w:rsidP="00CC2C1D">
      <w:r>
        <w:t xml:space="preserve">Angie Ziobro, Hennepin County Environment and Energy communications, </w:t>
      </w:r>
      <w:hyperlink r:id="rId24" w:history="1">
        <w:r w:rsidRPr="006D30DE">
          <w:rPr>
            <w:rStyle w:val="Hyperlink"/>
          </w:rPr>
          <w:t>angie.ziobro@hennepin.us</w:t>
        </w:r>
      </w:hyperlink>
      <w:r>
        <w:t xml:space="preserve"> </w:t>
      </w:r>
    </w:p>
    <w:p w14:paraId="7B76F9C9" w14:textId="4D1B3C50" w:rsidR="005E0795" w:rsidRDefault="005E0795" w:rsidP="005E0795">
      <w:pPr>
        <w:pStyle w:val="Heading1"/>
      </w:pPr>
      <w:r>
        <w:t>S</w:t>
      </w:r>
      <w:r w:rsidR="00E61D14">
        <w:t xml:space="preserve">ample newsletter </w:t>
      </w:r>
      <w:proofErr w:type="gramStart"/>
      <w:r w:rsidR="00E61D14">
        <w:t>article</w:t>
      </w:r>
      <w:proofErr w:type="gramEnd"/>
    </w:p>
    <w:p w14:paraId="6EAE2E3C" w14:textId="77777777" w:rsidR="0033470D" w:rsidRDefault="0033470D" w:rsidP="0033470D">
      <w:pPr>
        <w:pStyle w:val="Heading2"/>
      </w:pPr>
      <w:r>
        <w:t xml:space="preserve">Deciding how to manage ash trees from the threat of emerald ash </w:t>
      </w:r>
      <w:proofErr w:type="gramStart"/>
      <w:r>
        <w:t>borer</w:t>
      </w:r>
      <w:proofErr w:type="gramEnd"/>
    </w:p>
    <w:p w14:paraId="0C5A18B4" w14:textId="703F3ACC" w:rsidR="00E73410" w:rsidRDefault="00E73410" w:rsidP="00E73410">
      <w:r>
        <w:t>Ash trees are a common urban landscaping tree – there are more than 1 million ash trees in yards, parks</w:t>
      </w:r>
      <w:r w:rsidR="00256427">
        <w:t xml:space="preserve">, </w:t>
      </w:r>
      <w:proofErr w:type="gramStart"/>
      <w:r w:rsidR="00256427">
        <w:t>forests</w:t>
      </w:r>
      <w:proofErr w:type="gramEnd"/>
      <w:r>
        <w:t xml:space="preserve"> and streets in Hennepin County. That’s about 15 percent of the tree canopy. All ash trees in the county that aren’t being treated will likely infested with emerald ash borer soon. Emerald ash borer is an invasive tree pest from Asia that kills ash trees.</w:t>
      </w:r>
    </w:p>
    <w:p w14:paraId="3950A286" w14:textId="77777777" w:rsidR="0033470D" w:rsidRDefault="0033470D" w:rsidP="0033470D">
      <w:r>
        <w:t>Take the following steps to decide how to manage ash trees on your property from the threat of emerald ash borer:</w:t>
      </w:r>
    </w:p>
    <w:p w14:paraId="6577AFF1" w14:textId="77777777" w:rsidR="0033470D" w:rsidRDefault="0033470D" w:rsidP="0033470D">
      <w:pPr>
        <w:pStyle w:val="ListParagraph"/>
        <w:numPr>
          <w:ilvl w:val="0"/>
          <w:numId w:val="29"/>
        </w:numPr>
      </w:pPr>
      <w:r w:rsidRPr="001D0E7F">
        <w:rPr>
          <w:b/>
        </w:rPr>
        <w:t xml:space="preserve">Identify and inventory ash trees: </w:t>
      </w:r>
      <w:r>
        <w:t xml:space="preserve">figure out if you have ash trees, how many you have, and where they are </w:t>
      </w:r>
      <w:proofErr w:type="gramStart"/>
      <w:r>
        <w:t>located</w:t>
      </w:r>
      <w:proofErr w:type="gramEnd"/>
    </w:p>
    <w:p w14:paraId="3BA59268" w14:textId="357045C1" w:rsidR="0033470D" w:rsidRDefault="0033470D" w:rsidP="0033470D">
      <w:pPr>
        <w:pStyle w:val="ListParagraph"/>
        <w:numPr>
          <w:ilvl w:val="0"/>
          <w:numId w:val="29"/>
        </w:numPr>
      </w:pPr>
      <w:r w:rsidRPr="001D0E7F">
        <w:rPr>
          <w:b/>
        </w:rPr>
        <w:t xml:space="preserve">Determine if your ash trees are worth </w:t>
      </w:r>
      <w:proofErr w:type="gramStart"/>
      <w:r w:rsidRPr="001D0E7F">
        <w:rPr>
          <w:b/>
        </w:rPr>
        <w:t>saving:</w:t>
      </w:r>
      <w:proofErr w:type="gramEnd"/>
      <w:r>
        <w:t xml:space="preserve"> they should be healthy, at least 30 inches in circumference or 10 inches in diameter at chest height, show no or few signs of emerald ash borer infestation, in a good location, and valuable to the property owner</w:t>
      </w:r>
      <w:r w:rsidR="005F2BC5">
        <w:t xml:space="preserve">. Treatment should begin immediately. </w:t>
      </w:r>
    </w:p>
    <w:p w14:paraId="59EE8229" w14:textId="69C0C6DD" w:rsidR="0033470D" w:rsidRDefault="0033470D" w:rsidP="0033470D">
      <w:pPr>
        <w:pStyle w:val="ListParagraph"/>
        <w:numPr>
          <w:ilvl w:val="0"/>
          <w:numId w:val="29"/>
        </w:numPr>
      </w:pPr>
      <w:r w:rsidRPr="001D0E7F">
        <w:rPr>
          <w:b/>
        </w:rPr>
        <w:t xml:space="preserve">Work with a certified arborist to treat trees that are worth saving: </w:t>
      </w:r>
      <w:r>
        <w:t xml:space="preserve">use a trunk injection of </w:t>
      </w:r>
      <w:r w:rsidR="00CD2953">
        <w:t xml:space="preserve">a </w:t>
      </w:r>
      <w:r w:rsidR="003D47B8" w:rsidRPr="003D47B8">
        <w:t>non-neonicotinoid</w:t>
      </w:r>
      <w:r w:rsidR="003D47B8">
        <w:t xml:space="preserve"> </w:t>
      </w:r>
      <w:r w:rsidR="007F1D31">
        <w:t>insecticide</w:t>
      </w:r>
      <w:r>
        <w:t xml:space="preserve"> every two to three years in late spring; cost is typically $100 to $</w:t>
      </w:r>
      <w:r w:rsidR="007D55D5">
        <w:t>3</w:t>
      </w:r>
      <w:r>
        <w:t>00</w:t>
      </w:r>
      <w:r w:rsidR="007D55D5">
        <w:t xml:space="preserve"> per treatment,</w:t>
      </w:r>
      <w:r>
        <w:t xml:space="preserve"> depending on the size of the tree.</w:t>
      </w:r>
    </w:p>
    <w:p w14:paraId="2E044BB1" w14:textId="7701EA24" w:rsidR="0033470D" w:rsidRDefault="0033470D" w:rsidP="0033470D">
      <w:pPr>
        <w:pStyle w:val="ListParagraph"/>
        <w:numPr>
          <w:ilvl w:val="0"/>
          <w:numId w:val="29"/>
        </w:numPr>
      </w:pPr>
      <w:r w:rsidRPr="006E6067">
        <w:rPr>
          <w:b/>
        </w:rPr>
        <w:t xml:space="preserve">Monitor and </w:t>
      </w:r>
      <w:proofErr w:type="gramStart"/>
      <w:r w:rsidRPr="006E6067">
        <w:rPr>
          <w:b/>
        </w:rPr>
        <w:t>make a plan</w:t>
      </w:r>
      <w:proofErr w:type="gramEnd"/>
      <w:r w:rsidRPr="006E6067">
        <w:rPr>
          <w:b/>
        </w:rPr>
        <w:t xml:space="preserve"> for removal for trees that aren’t being treated:</w:t>
      </w:r>
      <w:r>
        <w:t xml:space="preserve"> monitor your trees for signs of emerald ash borer, work with a certified arborist to remove your trees when necessary and consider planting a tree or two to replace any you remove</w:t>
      </w:r>
      <w:r w:rsidR="00AA5F04">
        <w:t>.</w:t>
      </w:r>
    </w:p>
    <w:p w14:paraId="75D8953F" w14:textId="0F47A0B9" w:rsidR="0033470D" w:rsidRDefault="0033470D" w:rsidP="0033470D">
      <w:r>
        <w:t xml:space="preserve">Learn more about emerald ash borer, how to identify ash trees, signs of emerald ash borer infestation, and tips for hiring a certified arborist at </w:t>
      </w:r>
      <w:hyperlink r:id="rId25" w:history="1">
        <w:r w:rsidR="00AA5F04">
          <w:rPr>
            <w:rStyle w:val="Hyperlink"/>
          </w:rPr>
          <w:t>hennepin.us/</w:t>
        </w:r>
        <w:proofErr w:type="spellStart"/>
        <w:r w:rsidR="00AA5F04">
          <w:rPr>
            <w:rStyle w:val="Hyperlink"/>
          </w:rPr>
          <w:t>ashtrees</w:t>
        </w:r>
        <w:proofErr w:type="spellEnd"/>
      </w:hyperlink>
      <w:r w:rsidR="00AA5F04">
        <w:t>.</w:t>
      </w:r>
    </w:p>
    <w:p w14:paraId="53A9EE55" w14:textId="77777777" w:rsidR="00036917" w:rsidRDefault="00036917" w:rsidP="003C4A5B"/>
    <w:p w14:paraId="6AA2F23E" w14:textId="77777777" w:rsidR="00036917" w:rsidRDefault="00036917">
      <w:pPr>
        <w:spacing w:after="160"/>
        <w:rPr>
          <w:rFonts w:ascii="Segoe UI Light" w:eastAsiaTheme="majorEastAsia" w:hAnsi="Segoe UI Light" w:cstheme="majorBidi"/>
          <w:color w:val="0058A4"/>
          <w:sz w:val="48"/>
          <w:szCs w:val="32"/>
        </w:rPr>
      </w:pPr>
      <w:r>
        <w:br w:type="page"/>
      </w:r>
    </w:p>
    <w:p w14:paraId="48C04EA8" w14:textId="3511D827" w:rsidR="00E61D14" w:rsidRDefault="00E61D14" w:rsidP="005E0795">
      <w:pPr>
        <w:pStyle w:val="Heading1"/>
      </w:pPr>
      <w:r>
        <w:lastRenderedPageBreak/>
        <w:t>Social media posts</w:t>
      </w:r>
    </w:p>
    <w:p w14:paraId="156CB581" w14:textId="77777777" w:rsidR="00C82EF5" w:rsidRDefault="00C82EF5" w:rsidP="00377AFD">
      <w:pPr>
        <w:pStyle w:val="Heading2"/>
      </w:pPr>
      <w:r>
        <w:t>The threat of emerald ash borer</w:t>
      </w:r>
    </w:p>
    <w:p w14:paraId="067BC2F9" w14:textId="61BD7BB5" w:rsidR="00C82EF5" w:rsidRDefault="0090548A" w:rsidP="00C82EF5">
      <w:r w:rsidRPr="0090548A">
        <w:rPr>
          <w:i/>
          <w:iCs/>
        </w:rPr>
        <w:t>Media resource to use:</w:t>
      </w:r>
      <w:r>
        <w:t xml:space="preserve"> </w:t>
      </w:r>
      <w:hyperlink r:id="rId26" w:history="1">
        <w:r w:rsidR="00C82EF5" w:rsidRPr="00B31027">
          <w:rPr>
            <w:rStyle w:val="Hyperlink"/>
          </w:rPr>
          <w:t>GIF: spread of emerald ash borer in Hennepin County</w:t>
        </w:r>
      </w:hyperlink>
      <w:r w:rsidR="00C82EF5">
        <w:t xml:space="preserve"> </w:t>
      </w:r>
    </w:p>
    <w:p w14:paraId="4E3960A2" w14:textId="77777777" w:rsidR="0090548A" w:rsidRDefault="00C82EF5" w:rsidP="00377AFD">
      <w:pPr>
        <w:pStyle w:val="Heading3"/>
      </w:pPr>
      <w:r>
        <w:t xml:space="preserve">Facebook: </w:t>
      </w:r>
    </w:p>
    <w:p w14:paraId="54F38B45" w14:textId="3D3FA8BE" w:rsidR="00C82EF5" w:rsidRDefault="00C82EF5" w:rsidP="00C82EF5">
      <w:r>
        <w:t xml:space="preserve">There are over 1 million ash trees in Hennepin County, and 100 percent of them are threatened by the emerald ash borer. Since emerald ash borer was first found in Minneapolis in 2010, </w:t>
      </w:r>
      <w:r w:rsidR="00323D2D">
        <w:t xml:space="preserve">it has spread and </w:t>
      </w:r>
      <w:r w:rsidR="00F25FB3">
        <w:t xml:space="preserve">is </w:t>
      </w:r>
      <w:r w:rsidR="00323D2D">
        <w:t xml:space="preserve">now </w:t>
      </w:r>
      <w:r w:rsidR="00F25FB3">
        <w:t xml:space="preserve">presumed to be in all cities in Hennepin County. It’s likely that every non-treated ash tree in the county will be infested soon. </w:t>
      </w:r>
      <w:r>
        <w:t xml:space="preserve">Learn how to identify ash trees and options for managing your trees at </w:t>
      </w:r>
      <w:hyperlink r:id="rId27" w:history="1">
        <w:r w:rsidRPr="00D6415E">
          <w:rPr>
            <w:rStyle w:val="Hyperlink"/>
          </w:rPr>
          <w:t>www.hennepin.us/ashtrees</w:t>
        </w:r>
      </w:hyperlink>
      <w:r>
        <w:t xml:space="preserve"> </w:t>
      </w:r>
    </w:p>
    <w:p w14:paraId="2D90280B" w14:textId="77777777" w:rsidR="00377AFD" w:rsidRDefault="00C82EF5" w:rsidP="00377AFD">
      <w:pPr>
        <w:pStyle w:val="Heading3"/>
      </w:pPr>
      <w:r>
        <w:t xml:space="preserve">Twitter: </w:t>
      </w:r>
    </w:p>
    <w:p w14:paraId="7099B08A" w14:textId="77777777" w:rsidR="004379D0" w:rsidRDefault="00C82EF5" w:rsidP="00C82EF5">
      <w:r>
        <w:t xml:space="preserve">There are over 1 million ash trees in Hennepin County, and 100 percent of them are threatened by emerald ash borer. Learn more at </w:t>
      </w:r>
      <w:hyperlink r:id="rId28" w:history="1">
        <w:r w:rsidRPr="00D6415E">
          <w:rPr>
            <w:rStyle w:val="Hyperlink"/>
          </w:rPr>
          <w:t>www.hennepin.us/ashtrees</w:t>
        </w:r>
      </w:hyperlink>
      <w:r>
        <w:t xml:space="preserve"> </w:t>
      </w:r>
    </w:p>
    <w:p w14:paraId="1E32B47A" w14:textId="33BFBDC6" w:rsidR="00C82EF5" w:rsidRDefault="004379D0" w:rsidP="00C82EF5">
      <w:r>
        <w:t>#EmeraldAshBorer #EAB #AshBorer #InvasiveSpecies #</w:t>
      </w:r>
      <w:r w:rsidR="001C349B">
        <w:t>ActOnAsh</w:t>
      </w:r>
      <w:r w:rsidR="00C82EF5">
        <w:t xml:space="preserve">  </w:t>
      </w:r>
    </w:p>
    <w:p w14:paraId="74D07982" w14:textId="53E45904" w:rsidR="00BB28D4" w:rsidRDefault="00BB28D4" w:rsidP="00BB28D4">
      <w:pPr>
        <w:pStyle w:val="Heading3"/>
      </w:pPr>
      <w:r>
        <w:t>Instagram</w:t>
      </w:r>
    </w:p>
    <w:p w14:paraId="3E45A4F2" w14:textId="4799CD44" w:rsidR="008F2076" w:rsidRDefault="008F2076" w:rsidP="008F2076">
      <w:r>
        <w:t>There are over 1 million ash trees in Hennepin County, and 100 percent of them are threatened by the emerald ash borer. Since emerald ash borer was first found in Minneapolis in 2010, it has spread and is now presumed to be in all cities in Hennepin County. It’s likely that every non-treated ash tree in the county will be infested soon. Do you have a plan for your ash trees?</w:t>
      </w:r>
    </w:p>
    <w:p w14:paraId="1FF279BB" w14:textId="1F644858" w:rsidR="00BC553D" w:rsidRPr="008F2076" w:rsidRDefault="00BC553D" w:rsidP="008F2076">
      <w:r>
        <w:t>#EmeraldAshBorer #EABAwareness #InvasiveSpeciesAlert</w:t>
      </w:r>
    </w:p>
    <w:p w14:paraId="1A428111" w14:textId="77777777" w:rsidR="00C82EF5" w:rsidRDefault="00C82EF5" w:rsidP="00377AFD">
      <w:pPr>
        <w:pStyle w:val="Heading2"/>
      </w:pPr>
      <w:r>
        <w:t>Identifying ash trees</w:t>
      </w:r>
    </w:p>
    <w:p w14:paraId="2A130385" w14:textId="1BC29B6E" w:rsidR="003A64B3" w:rsidRPr="003A64B3" w:rsidRDefault="003A64B3" w:rsidP="003A64B3">
      <w:r>
        <w:t>Image</w:t>
      </w:r>
      <w:r w:rsidR="00E27C49">
        <w:t>s</w:t>
      </w:r>
      <w:r>
        <w:t xml:space="preserve">: </w:t>
      </w:r>
      <w:r w:rsidR="005E4190">
        <w:t>A</w:t>
      </w:r>
      <w:r>
        <w:t>sh tre</w:t>
      </w:r>
      <w:r w:rsidR="00E27C49">
        <w:t>es, ash tree identification card image</w:t>
      </w:r>
    </w:p>
    <w:p w14:paraId="7879DD6C" w14:textId="77777777" w:rsidR="00377AFD" w:rsidRDefault="00C82EF5" w:rsidP="00377AFD">
      <w:pPr>
        <w:pStyle w:val="Heading3"/>
      </w:pPr>
      <w:r>
        <w:t xml:space="preserve">Facebook: </w:t>
      </w:r>
    </w:p>
    <w:p w14:paraId="2BFF0780" w14:textId="4E42EC8E" w:rsidR="00C82EF5" w:rsidRDefault="00C82EF5" w:rsidP="00C82EF5">
      <w:r>
        <w:t xml:space="preserve">Identifying and taking an inventory of your ash trees is the first step in deciding how to manage your trees from the threat of emerald ash borer. Learn how to identify ash trees and your options for managing them at </w:t>
      </w:r>
      <w:hyperlink r:id="rId29" w:history="1">
        <w:r w:rsidRPr="00A06579">
          <w:rPr>
            <w:rStyle w:val="Hyperlink"/>
          </w:rPr>
          <w:t>www.hennepin.us/ashtrees</w:t>
        </w:r>
      </w:hyperlink>
      <w:r>
        <w:t xml:space="preserve"> </w:t>
      </w:r>
    </w:p>
    <w:p w14:paraId="394BD4B5" w14:textId="77777777" w:rsidR="00377AFD" w:rsidRDefault="00C82EF5" w:rsidP="00377AFD">
      <w:pPr>
        <w:pStyle w:val="Heading3"/>
      </w:pPr>
      <w:r>
        <w:t xml:space="preserve">Twitter: </w:t>
      </w:r>
    </w:p>
    <w:p w14:paraId="71CF949C" w14:textId="1F48720B" w:rsidR="00C82EF5" w:rsidRDefault="00C82EF5" w:rsidP="00C82EF5">
      <w:r>
        <w:t xml:space="preserve">Identifying and inventorying your ash trees is the first step in preparing for emerald ash borer. Find out more at </w:t>
      </w:r>
      <w:hyperlink r:id="rId30" w:history="1">
        <w:r w:rsidRPr="00D6415E">
          <w:rPr>
            <w:rStyle w:val="Hyperlink"/>
          </w:rPr>
          <w:t>www.hennepin.us/ashtrees</w:t>
        </w:r>
      </w:hyperlink>
      <w:r>
        <w:t xml:space="preserve"> </w:t>
      </w:r>
    </w:p>
    <w:p w14:paraId="3545754F" w14:textId="542D6955" w:rsidR="00E27C49" w:rsidRDefault="00E27C49" w:rsidP="00C82EF5">
      <w:r>
        <w:t xml:space="preserve">#EmeraldAshBorer #EAB #AshBorer #InvasiveSpecies #ActOnAsh  </w:t>
      </w:r>
    </w:p>
    <w:p w14:paraId="7303D688" w14:textId="5F9D4DCB" w:rsidR="004660EB" w:rsidRDefault="004660EB" w:rsidP="004660EB">
      <w:pPr>
        <w:pStyle w:val="Heading3"/>
      </w:pPr>
      <w:r>
        <w:t>Instagram:</w:t>
      </w:r>
    </w:p>
    <w:p w14:paraId="1261B965" w14:textId="16118585" w:rsidR="004660EB" w:rsidRDefault="004660EB" w:rsidP="004660EB">
      <w:r>
        <w:t>Identifying and taking an inventory of your ash trees is the first step in deciding how to manage your trees from the threat of emerald ash borer. Do you have any ash trees in your yard?</w:t>
      </w:r>
    </w:p>
    <w:p w14:paraId="47B450EA" w14:textId="0EA6187F" w:rsidR="00073E69" w:rsidRPr="004660EB" w:rsidRDefault="00073E69" w:rsidP="004660EB">
      <w:r>
        <w:t>#EmeraldAshBorer #EABAwareness #InvasiveSpeciesAlert</w:t>
      </w:r>
    </w:p>
    <w:p w14:paraId="43852014" w14:textId="068B7FDD" w:rsidR="00C82EF5" w:rsidRDefault="00C82EF5" w:rsidP="003370AA">
      <w:pPr>
        <w:pStyle w:val="Heading2"/>
      </w:pPr>
      <w:r>
        <w:lastRenderedPageBreak/>
        <w:t xml:space="preserve">Decision guide for managing ash </w:t>
      </w:r>
      <w:proofErr w:type="gramStart"/>
      <w:r>
        <w:t>trees</w:t>
      </w:r>
      <w:proofErr w:type="gramEnd"/>
    </w:p>
    <w:p w14:paraId="652C7F66" w14:textId="77777777" w:rsidR="00C82EF5" w:rsidRDefault="00C82EF5" w:rsidP="00C82EF5">
      <w:r>
        <w:t>Image: Ash tree decision guide</w:t>
      </w:r>
    </w:p>
    <w:p w14:paraId="6DF95E19" w14:textId="77777777" w:rsidR="003370AA" w:rsidRDefault="00C82EF5" w:rsidP="003370AA">
      <w:pPr>
        <w:pStyle w:val="Heading3"/>
      </w:pPr>
      <w:r>
        <w:t xml:space="preserve">Facebook: </w:t>
      </w:r>
    </w:p>
    <w:p w14:paraId="7720479D" w14:textId="7CA2007B" w:rsidR="00C82EF5" w:rsidRDefault="00C82EF5" w:rsidP="00C82EF5">
      <w:r>
        <w:t xml:space="preserve">Emerald ash borer, an invasive tree pest that attacks and kills ash trees, is the biggest current threat to our tree canopy. Most residents live within 15 miles of an infested ash tree, which means you should be taking steps now to determine if you have ash trees on your property and how you are going to manage them. Use our decision guide for managing ash trees to help you figure out what you are going to do. Link to </w:t>
      </w:r>
      <w:hyperlink r:id="rId31" w:history="1">
        <w:r w:rsidRPr="006D1AAD">
          <w:rPr>
            <w:rStyle w:val="Hyperlink"/>
          </w:rPr>
          <w:t>https://www.hennepin.us/-/media/hennepinus/residents/environment/documents/ash-tree-decision-guide.pdf</w:t>
        </w:r>
      </w:hyperlink>
      <w:r>
        <w:t xml:space="preserve">  </w:t>
      </w:r>
    </w:p>
    <w:p w14:paraId="24797DC9" w14:textId="77777777" w:rsidR="003370AA" w:rsidRDefault="00C82EF5" w:rsidP="003370AA">
      <w:pPr>
        <w:pStyle w:val="Heading3"/>
      </w:pPr>
      <w:r>
        <w:t xml:space="preserve">Twitter: </w:t>
      </w:r>
    </w:p>
    <w:p w14:paraId="2C6850E4" w14:textId="556BD28E" w:rsidR="00C82EF5" w:rsidRDefault="00C82EF5" w:rsidP="00C82EF5">
      <w:pPr>
        <w:rPr>
          <w:rStyle w:val="Hyperlink"/>
        </w:rPr>
      </w:pPr>
      <w:r>
        <w:t xml:space="preserve">Use our decision guide for managing ash trees to help you prepare for the threat of emerald ash borer.  Link to </w:t>
      </w:r>
      <w:hyperlink r:id="rId32" w:history="1">
        <w:r w:rsidRPr="006D1AAD">
          <w:rPr>
            <w:rStyle w:val="Hyperlink"/>
          </w:rPr>
          <w:t>https://www.hennepin.us/-/media/hennepinus/residents/environment/documents/ash-tree-decision-guide.pdf</w:t>
        </w:r>
      </w:hyperlink>
    </w:p>
    <w:p w14:paraId="686ECF92" w14:textId="3D3522AF" w:rsidR="003370AA" w:rsidRDefault="003370AA" w:rsidP="003370AA">
      <w:pPr>
        <w:pStyle w:val="Heading1"/>
      </w:pPr>
      <w:r>
        <w:t>Images and other media</w:t>
      </w:r>
    </w:p>
    <w:p w14:paraId="6AD2DA1C" w14:textId="20B8DA79" w:rsidR="003370AA" w:rsidRDefault="003370AA" w:rsidP="003370AA">
      <w:pPr>
        <w:pStyle w:val="Heading2"/>
      </w:pPr>
      <w:r>
        <w:t xml:space="preserve">EAB spread </w:t>
      </w:r>
      <w:proofErr w:type="gramStart"/>
      <w:r>
        <w:t>GIF</w:t>
      </w:r>
      <w:proofErr w:type="gramEnd"/>
    </w:p>
    <w:p w14:paraId="598DF8CA" w14:textId="4BAF3ED0" w:rsidR="003370AA" w:rsidRDefault="00000000" w:rsidP="003370AA">
      <w:pPr>
        <w:rPr>
          <w:rStyle w:val="Hyperlink"/>
        </w:rPr>
      </w:pPr>
      <w:hyperlink r:id="rId33" w:history="1">
        <w:r w:rsidR="003370AA" w:rsidRPr="00B31027">
          <w:rPr>
            <w:rStyle w:val="Hyperlink"/>
          </w:rPr>
          <w:t>GIF: spread of emerald ash borer in Hennepin County</w:t>
        </w:r>
      </w:hyperlink>
    </w:p>
    <w:p w14:paraId="63718119" w14:textId="77777777" w:rsidR="00073E69" w:rsidRDefault="00073E69" w:rsidP="00073E69">
      <w:pPr>
        <w:pStyle w:val="Heading2"/>
      </w:pPr>
      <w:r>
        <w:t>Ash tree identification card image</w:t>
      </w:r>
    </w:p>
    <w:p w14:paraId="3AC645D3" w14:textId="2A9E0350" w:rsidR="00073E69" w:rsidRDefault="00073E69" w:rsidP="003370AA">
      <w:pPr>
        <w:rPr>
          <w:rStyle w:val="Hyperlink"/>
        </w:rPr>
      </w:pPr>
      <w:r>
        <w:rPr>
          <w:noProof/>
        </w:rPr>
        <w:drawing>
          <wp:inline distT="0" distB="0" distL="0" distR="0" wp14:anchorId="0AF1D1F5" wp14:editId="5844D325">
            <wp:extent cx="4141694" cy="3200400"/>
            <wp:effectExtent l="0" t="0" r="0" b="0"/>
            <wp:docPr id="1039645808" name="Picture 2"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45808" name="Picture 2" descr="Website&#10;&#10;Description automatically generated"/>
                    <pic:cNvPicPr/>
                  </pic:nvPicPr>
                  <pic:blipFill>
                    <a:blip r:embed="rId34"/>
                    <a:stretch>
                      <a:fillRect/>
                    </a:stretch>
                  </pic:blipFill>
                  <pic:spPr>
                    <a:xfrm>
                      <a:off x="0" y="0"/>
                      <a:ext cx="4146736" cy="3204296"/>
                    </a:xfrm>
                    <a:prstGeom prst="rect">
                      <a:avLst/>
                    </a:prstGeom>
                  </pic:spPr>
                </pic:pic>
              </a:graphicData>
            </a:graphic>
          </wp:inline>
        </w:drawing>
      </w:r>
    </w:p>
    <w:p w14:paraId="6134B6FA" w14:textId="77C47A82" w:rsidR="003370AA" w:rsidRDefault="003370AA" w:rsidP="003370AA">
      <w:pPr>
        <w:pStyle w:val="Heading2"/>
      </w:pPr>
      <w:r>
        <w:lastRenderedPageBreak/>
        <w:t>Ash tree decision guide image</w:t>
      </w:r>
    </w:p>
    <w:p w14:paraId="63B5DB66" w14:textId="38D5F990" w:rsidR="003370AA" w:rsidRPr="003370AA" w:rsidRDefault="00F64358" w:rsidP="003370AA">
      <w:r>
        <w:rPr>
          <w:noProof/>
        </w:rPr>
        <w:drawing>
          <wp:inline distT="0" distB="0" distL="0" distR="0" wp14:anchorId="03D3DE23" wp14:editId="1B813D1D">
            <wp:extent cx="5943600" cy="7690485"/>
            <wp:effectExtent l="0" t="0" r="0" b="5715"/>
            <wp:docPr id="1738356118"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56118" name="Picture 1" descr="Timeline&#10;&#10;Description automatically generated"/>
                    <pic:cNvPicPr/>
                  </pic:nvPicPr>
                  <pic:blipFill>
                    <a:blip r:embed="rId35"/>
                    <a:stretch>
                      <a:fillRect/>
                    </a:stretch>
                  </pic:blipFill>
                  <pic:spPr>
                    <a:xfrm>
                      <a:off x="0" y="0"/>
                      <a:ext cx="5943600" cy="7690485"/>
                    </a:xfrm>
                    <a:prstGeom prst="rect">
                      <a:avLst/>
                    </a:prstGeom>
                  </pic:spPr>
                </pic:pic>
              </a:graphicData>
            </a:graphic>
          </wp:inline>
        </w:drawing>
      </w:r>
    </w:p>
    <w:p w14:paraId="7C16C605" w14:textId="2EBAAC25" w:rsidR="001F472D" w:rsidRDefault="001F472D" w:rsidP="00632402">
      <w:pPr>
        <w:pStyle w:val="Heading2"/>
      </w:pPr>
      <w:r>
        <w:lastRenderedPageBreak/>
        <w:t>Ash trees</w:t>
      </w:r>
    </w:p>
    <w:p w14:paraId="57331A3B" w14:textId="53213802" w:rsidR="00363BA0" w:rsidRPr="00363BA0" w:rsidRDefault="00363BA0" w:rsidP="00363BA0">
      <w:r>
        <w:rPr>
          <w:noProof/>
        </w:rPr>
        <w:drawing>
          <wp:inline distT="0" distB="0" distL="0" distR="0" wp14:anchorId="47B9DCA3" wp14:editId="2A23E846">
            <wp:extent cx="4248150" cy="3186113"/>
            <wp:effectExtent l="0" t="0" r="0" b="0"/>
            <wp:docPr id="6988367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3933" cy="3190450"/>
                    </a:xfrm>
                    <a:prstGeom prst="rect">
                      <a:avLst/>
                    </a:prstGeom>
                    <a:noFill/>
                    <a:ln>
                      <a:noFill/>
                    </a:ln>
                  </pic:spPr>
                </pic:pic>
              </a:graphicData>
            </a:graphic>
          </wp:inline>
        </w:drawing>
      </w:r>
    </w:p>
    <w:p w14:paraId="165A3541" w14:textId="77777777" w:rsidR="00073E69" w:rsidRDefault="00632402" w:rsidP="001F472D">
      <w:r>
        <w:rPr>
          <w:noProof/>
        </w:rPr>
        <w:drawing>
          <wp:inline distT="0" distB="0" distL="0" distR="0" wp14:anchorId="390DE003" wp14:editId="47D863A1">
            <wp:extent cx="4549034" cy="3409950"/>
            <wp:effectExtent l="0" t="0" r="4445" b="0"/>
            <wp:docPr id="15668127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2947" cy="3412884"/>
                    </a:xfrm>
                    <a:prstGeom prst="rect">
                      <a:avLst/>
                    </a:prstGeom>
                    <a:noFill/>
                    <a:ln>
                      <a:noFill/>
                    </a:ln>
                  </pic:spPr>
                </pic:pic>
              </a:graphicData>
            </a:graphic>
          </wp:inline>
        </w:drawing>
      </w:r>
    </w:p>
    <w:p w14:paraId="4717AC62" w14:textId="3E928738" w:rsidR="001F472D" w:rsidRPr="001F472D" w:rsidRDefault="004B1575" w:rsidP="001F472D">
      <w:r>
        <w:rPr>
          <w:noProof/>
        </w:rPr>
        <w:lastRenderedPageBreak/>
        <w:drawing>
          <wp:inline distT="0" distB="0" distL="0" distR="0" wp14:anchorId="7D5B1B1E" wp14:editId="6E559E83">
            <wp:extent cx="4548505" cy="2555340"/>
            <wp:effectExtent l="0" t="0" r="4445" b="0"/>
            <wp:docPr id="6938750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53913" cy="2558378"/>
                    </a:xfrm>
                    <a:prstGeom prst="rect">
                      <a:avLst/>
                    </a:prstGeom>
                    <a:noFill/>
                    <a:ln>
                      <a:noFill/>
                    </a:ln>
                  </pic:spPr>
                </pic:pic>
              </a:graphicData>
            </a:graphic>
          </wp:inline>
        </w:drawing>
      </w:r>
    </w:p>
    <w:p w14:paraId="01DB52A0" w14:textId="08E2A865" w:rsidR="00632402" w:rsidRDefault="00632402" w:rsidP="0010220B">
      <w:pPr>
        <w:pStyle w:val="Heading2"/>
      </w:pPr>
      <w:r>
        <w:t>Ash trees with signs of emerald ash borer infestation</w:t>
      </w:r>
    </w:p>
    <w:p w14:paraId="40396F0A" w14:textId="7665B383" w:rsidR="00632402" w:rsidRDefault="00632402" w:rsidP="00632402">
      <w:r>
        <w:rPr>
          <w:noProof/>
        </w:rPr>
        <w:drawing>
          <wp:inline distT="0" distB="0" distL="0" distR="0" wp14:anchorId="36A4A379" wp14:editId="36A0DC91">
            <wp:extent cx="5943600" cy="3714750"/>
            <wp:effectExtent l="0" t="0" r="0" b="0"/>
            <wp:docPr id="1626224590" name="Picture 5" descr="A tree in a y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24590" name="Picture 5" descr="A tree in a yard&#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14:paraId="0A6C67FC" w14:textId="497A9799" w:rsidR="00632402" w:rsidRDefault="00632402" w:rsidP="00632402">
      <w:r>
        <w:rPr>
          <w:noProof/>
        </w:rPr>
        <w:lastRenderedPageBreak/>
        <w:drawing>
          <wp:inline distT="0" distB="0" distL="0" distR="0" wp14:anchorId="7F169D06" wp14:editId="46511369">
            <wp:extent cx="5943600" cy="3714750"/>
            <wp:effectExtent l="0" t="0" r="0" b="0"/>
            <wp:docPr id="2005003321" name="Picture 6" descr="A group of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003321" name="Picture 6" descr="A group of trees&#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14:paraId="076A601B" w14:textId="2B2CB30F" w:rsidR="00F74475" w:rsidRPr="00632402" w:rsidRDefault="00F74475" w:rsidP="00632402">
      <w:r>
        <w:rPr>
          <w:noProof/>
        </w:rPr>
        <w:drawing>
          <wp:inline distT="0" distB="0" distL="0" distR="0" wp14:anchorId="082D86AB" wp14:editId="2D97949A">
            <wp:extent cx="5943600" cy="3714750"/>
            <wp:effectExtent l="0" t="0" r="0" b="0"/>
            <wp:docPr id="7163901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14:paraId="289B4C4C" w14:textId="50B58CC2" w:rsidR="005202B6" w:rsidRDefault="005202B6" w:rsidP="0010220B">
      <w:pPr>
        <w:pStyle w:val="Heading2"/>
      </w:pPr>
      <w:r>
        <w:lastRenderedPageBreak/>
        <w:t>Ash tree treatment for emerald ash borer</w:t>
      </w:r>
    </w:p>
    <w:p w14:paraId="0FB654DE" w14:textId="007DA623" w:rsidR="005202B6" w:rsidRPr="005202B6" w:rsidRDefault="005A6D8B" w:rsidP="005202B6">
      <w:r>
        <w:rPr>
          <w:noProof/>
        </w:rPr>
        <w:drawing>
          <wp:inline distT="0" distB="0" distL="0" distR="0" wp14:anchorId="72FF842D" wp14:editId="08355154">
            <wp:extent cx="5934075" cy="3943350"/>
            <wp:effectExtent l="0" t="0" r="9525" b="0"/>
            <wp:docPr id="5485281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3943350"/>
                    </a:xfrm>
                    <a:prstGeom prst="rect">
                      <a:avLst/>
                    </a:prstGeom>
                    <a:noFill/>
                    <a:ln>
                      <a:noFill/>
                    </a:ln>
                  </pic:spPr>
                </pic:pic>
              </a:graphicData>
            </a:graphic>
          </wp:inline>
        </w:drawing>
      </w:r>
    </w:p>
    <w:p w14:paraId="78201CD1" w14:textId="39CA7FF2" w:rsidR="0010220B" w:rsidRDefault="0010220B" w:rsidP="0010220B">
      <w:pPr>
        <w:pStyle w:val="Heading2"/>
      </w:pPr>
      <w:r>
        <w:t>Emerald ash borer</w:t>
      </w:r>
    </w:p>
    <w:p w14:paraId="4E3A467D" w14:textId="158530B3" w:rsidR="00DC2387" w:rsidRPr="00DC2387" w:rsidRDefault="00DC2387" w:rsidP="00DC2387">
      <w:r>
        <w:t>Credit this photo to: Pennsylvani</w:t>
      </w:r>
      <w:del w:id="0" w:author="Dustin J Ellis" w:date="2024-03-29T07:46:00Z">
        <w:r w:rsidDel="001774E9">
          <w:delText>o</w:delText>
        </w:r>
      </w:del>
      <w:r>
        <w:t xml:space="preserve">a Department of Conservation and </w:t>
      </w:r>
      <w:r w:rsidR="001F472D">
        <w:t>Natural Resources</w:t>
      </w:r>
    </w:p>
    <w:p w14:paraId="001ACA21" w14:textId="3FDBF5A2" w:rsidR="0010220B" w:rsidRPr="0010220B" w:rsidRDefault="00DC2387" w:rsidP="0010220B">
      <w:r>
        <w:rPr>
          <w:noProof/>
        </w:rPr>
        <w:drawing>
          <wp:inline distT="0" distB="0" distL="0" distR="0" wp14:anchorId="4849B942" wp14:editId="4C7D4F74">
            <wp:extent cx="5076825" cy="3807619"/>
            <wp:effectExtent l="0" t="0" r="0" b="2540"/>
            <wp:docPr id="1759712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80915" cy="3810686"/>
                    </a:xfrm>
                    <a:prstGeom prst="rect">
                      <a:avLst/>
                    </a:prstGeom>
                    <a:noFill/>
                    <a:ln>
                      <a:noFill/>
                    </a:ln>
                  </pic:spPr>
                </pic:pic>
              </a:graphicData>
            </a:graphic>
          </wp:inline>
        </w:drawing>
      </w:r>
    </w:p>
    <w:sectPr w:rsidR="0010220B" w:rsidRPr="0010220B" w:rsidSect="00A11952">
      <w:footerReference w:type="first" r:id="rId4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1ED108" w14:textId="77777777" w:rsidR="00A11952" w:rsidRDefault="00A11952" w:rsidP="00200098">
      <w:pPr>
        <w:spacing w:after="0" w:line="240" w:lineRule="auto"/>
      </w:pPr>
      <w:r>
        <w:separator/>
      </w:r>
    </w:p>
  </w:endnote>
  <w:endnote w:type="continuationSeparator" w:id="0">
    <w:p w14:paraId="3F6E7E5F" w14:textId="77777777" w:rsidR="00A11952" w:rsidRDefault="00A11952" w:rsidP="00200098">
      <w:pPr>
        <w:spacing w:after="0" w:line="240" w:lineRule="auto"/>
      </w:pPr>
      <w:r>
        <w:continuationSeparator/>
      </w:r>
    </w:p>
  </w:endnote>
  <w:endnote w:type="continuationNotice" w:id="1">
    <w:p w14:paraId="5D0A6E36" w14:textId="77777777" w:rsidR="00A11952" w:rsidRDefault="00A119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2142CB09" w:rsidR="00200098" w:rsidRPr="00200098" w:rsidRDefault="00E61D14" w:rsidP="00272F77">
    <w:pPr>
      <w:pStyle w:val="NoSpacing"/>
      <w:spacing w:before="20"/>
    </w:pPr>
    <w:r>
      <w:t>701 Fourth Avenue South, Suite 700, Minneapolis MN 55406</w:t>
    </w:r>
  </w:p>
  <w:p w14:paraId="15C16C26" w14:textId="3F69BE68" w:rsidR="00200098" w:rsidRPr="00200098" w:rsidRDefault="00542EB5" w:rsidP="00542EB5">
    <w:pPr>
      <w:pStyle w:val="NoSpacing"/>
      <w:spacing w:before="20"/>
    </w:pPr>
    <w:r w:rsidRPr="00542EB5">
      <w:t>612-348-3</w:t>
    </w:r>
    <w:r w:rsidR="00E61D14">
      <w:t>777</w:t>
    </w:r>
    <w:r w:rsidRPr="00542EB5">
      <w:t xml:space="preserve"> |</w:t>
    </w:r>
    <w:r w:rsidR="00CC2C1D">
      <w:t xml:space="preserve"> </w:t>
    </w:r>
    <w:hyperlink r:id="rId2" w:history="1">
      <w:r w:rsidR="00AA5F04">
        <w:rPr>
          <w:rStyle w:val="Hyperlink"/>
        </w:rPr>
        <w:t>trees@hennepin.us</w:t>
      </w:r>
    </w:hyperlink>
    <w:r w:rsidR="00AA5F04">
      <w:t xml:space="preserve"> </w:t>
    </w:r>
    <w:r w:rsidR="00CC2C1D" w:rsidRPr="00542EB5">
      <w:t>|</w:t>
    </w:r>
    <w:r w:rsidRPr="00542EB5">
      <w:t xml:space="preserve"> </w:t>
    </w:r>
    <w:hyperlink r:id="rId3" w:history="1">
      <w:r w:rsidR="00AA5F04">
        <w:rPr>
          <w:rStyle w:val="Hyperlink"/>
        </w:rPr>
        <w:t>hennepin.us/</w:t>
      </w:r>
      <w:proofErr w:type="spellStart"/>
      <w:r w:rsidR="00AA5F04">
        <w:rPr>
          <w:rStyle w:val="Hyperlink"/>
        </w:rPr>
        <w:t>ashtrees</w:t>
      </w:r>
      <w:proofErr w:type="spellEnd"/>
    </w:hyperlink>
    <w:r w:rsidR="00CC2C1D">
      <w:br/>
      <w:t xml:space="preserve">Updated </w:t>
    </w:r>
    <w:proofErr w:type="gramStart"/>
    <w:r w:rsidR="0093794B">
      <w:t>March,</w:t>
    </w:r>
    <w:proofErr w:type="gramEnd"/>
    <w:r w:rsidR="0093794B">
      <w:t xml:space="preserv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89A2A" w14:textId="77777777" w:rsidR="00A11952" w:rsidRDefault="00A11952" w:rsidP="00200098">
      <w:pPr>
        <w:spacing w:after="0" w:line="240" w:lineRule="auto"/>
      </w:pPr>
      <w:r>
        <w:separator/>
      </w:r>
    </w:p>
  </w:footnote>
  <w:footnote w:type="continuationSeparator" w:id="0">
    <w:p w14:paraId="3C7D524B" w14:textId="77777777" w:rsidR="00A11952" w:rsidRDefault="00A11952" w:rsidP="00200098">
      <w:pPr>
        <w:spacing w:after="0" w:line="240" w:lineRule="auto"/>
      </w:pPr>
      <w:r>
        <w:continuationSeparator/>
      </w:r>
    </w:p>
  </w:footnote>
  <w:footnote w:type="continuationNotice" w:id="1">
    <w:p w14:paraId="3829DAAA" w14:textId="77777777" w:rsidR="00A11952" w:rsidRDefault="00A1195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E4400B"/>
    <w:multiLevelType w:val="hybridMultilevel"/>
    <w:tmpl w:val="71F09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B355CE"/>
    <w:multiLevelType w:val="multilevel"/>
    <w:tmpl w:val="1CB0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7242307">
    <w:abstractNumId w:val="9"/>
  </w:num>
  <w:num w:numId="2" w16cid:durableId="1588348691">
    <w:abstractNumId w:val="19"/>
  </w:num>
  <w:num w:numId="3" w16cid:durableId="425538691">
    <w:abstractNumId w:val="28"/>
  </w:num>
  <w:num w:numId="4" w16cid:durableId="1466045933">
    <w:abstractNumId w:val="26"/>
  </w:num>
  <w:num w:numId="5" w16cid:durableId="597635520">
    <w:abstractNumId w:val="13"/>
  </w:num>
  <w:num w:numId="6" w16cid:durableId="281035472">
    <w:abstractNumId w:val="16"/>
  </w:num>
  <w:num w:numId="7" w16cid:durableId="557664341">
    <w:abstractNumId w:val="24"/>
  </w:num>
  <w:num w:numId="8" w16cid:durableId="942222382">
    <w:abstractNumId w:val="22"/>
  </w:num>
  <w:num w:numId="9" w16cid:durableId="1636642081">
    <w:abstractNumId w:val="0"/>
  </w:num>
  <w:num w:numId="10" w16cid:durableId="1002126939">
    <w:abstractNumId w:val="11"/>
  </w:num>
  <w:num w:numId="11" w16cid:durableId="132063510">
    <w:abstractNumId w:val="25"/>
  </w:num>
  <w:num w:numId="12" w16cid:durableId="1301113216">
    <w:abstractNumId w:val="1"/>
  </w:num>
  <w:num w:numId="13" w16cid:durableId="812983138">
    <w:abstractNumId w:val="8"/>
  </w:num>
  <w:num w:numId="14" w16cid:durableId="292760626">
    <w:abstractNumId w:val="6"/>
  </w:num>
  <w:num w:numId="15" w16cid:durableId="656501005">
    <w:abstractNumId w:val="5"/>
  </w:num>
  <w:num w:numId="16" w16cid:durableId="865365342">
    <w:abstractNumId w:val="15"/>
  </w:num>
  <w:num w:numId="17" w16cid:durableId="2015499680">
    <w:abstractNumId w:val="20"/>
  </w:num>
  <w:num w:numId="18" w16cid:durableId="575870307">
    <w:abstractNumId w:val="10"/>
  </w:num>
  <w:num w:numId="19" w16cid:durableId="785730711">
    <w:abstractNumId w:val="17"/>
  </w:num>
  <w:num w:numId="20" w16cid:durableId="840464140">
    <w:abstractNumId w:val="18"/>
  </w:num>
  <w:num w:numId="21" w16cid:durableId="1619798687">
    <w:abstractNumId w:val="12"/>
  </w:num>
  <w:num w:numId="22" w16cid:durableId="524366400">
    <w:abstractNumId w:val="21"/>
  </w:num>
  <w:num w:numId="23" w16cid:durableId="964237475">
    <w:abstractNumId w:val="7"/>
  </w:num>
  <w:num w:numId="24" w16cid:durableId="593248897">
    <w:abstractNumId w:val="27"/>
  </w:num>
  <w:num w:numId="25" w16cid:durableId="2102027947">
    <w:abstractNumId w:val="23"/>
  </w:num>
  <w:num w:numId="26" w16cid:durableId="1832017166">
    <w:abstractNumId w:val="14"/>
  </w:num>
  <w:num w:numId="27" w16cid:durableId="1519151242">
    <w:abstractNumId w:val="3"/>
  </w:num>
  <w:num w:numId="28" w16cid:durableId="683751111">
    <w:abstractNumId w:val="4"/>
  </w:num>
  <w:num w:numId="29" w16cid:durableId="1510827317">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ustin J Ellis">
    <w15:presenceInfo w15:providerId="AD" w15:userId="S::Dustin.Ellis@hennepin.us::22cd5cb2-9d4e-4858-9283-bc06ab71f5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42D3"/>
    <w:rsid w:val="00036917"/>
    <w:rsid w:val="000377FF"/>
    <w:rsid w:val="00072C35"/>
    <w:rsid w:val="00073E69"/>
    <w:rsid w:val="00080EC9"/>
    <w:rsid w:val="000B09F2"/>
    <w:rsid w:val="000B76DA"/>
    <w:rsid w:val="000D3954"/>
    <w:rsid w:val="000E6EF7"/>
    <w:rsid w:val="00101A89"/>
    <w:rsid w:val="0010220B"/>
    <w:rsid w:val="00117076"/>
    <w:rsid w:val="001213E7"/>
    <w:rsid w:val="00122603"/>
    <w:rsid w:val="001453EC"/>
    <w:rsid w:val="00154929"/>
    <w:rsid w:val="00154CFA"/>
    <w:rsid w:val="0017172F"/>
    <w:rsid w:val="001774E9"/>
    <w:rsid w:val="001C349B"/>
    <w:rsid w:val="001C41A8"/>
    <w:rsid w:val="001C4CB0"/>
    <w:rsid w:val="001F472D"/>
    <w:rsid w:val="001F6B19"/>
    <w:rsid w:val="00200098"/>
    <w:rsid w:val="002040CA"/>
    <w:rsid w:val="00211EA6"/>
    <w:rsid w:val="00256427"/>
    <w:rsid w:val="00261874"/>
    <w:rsid w:val="0026529E"/>
    <w:rsid w:val="00272F77"/>
    <w:rsid w:val="0027320B"/>
    <w:rsid w:val="002839A7"/>
    <w:rsid w:val="00290A9C"/>
    <w:rsid w:val="002B18BA"/>
    <w:rsid w:val="002B3B1F"/>
    <w:rsid w:val="002C1325"/>
    <w:rsid w:val="002D4DD9"/>
    <w:rsid w:val="00303E38"/>
    <w:rsid w:val="00307F56"/>
    <w:rsid w:val="00315D8C"/>
    <w:rsid w:val="00323B5D"/>
    <w:rsid w:val="00323D2D"/>
    <w:rsid w:val="0032531F"/>
    <w:rsid w:val="0032683B"/>
    <w:rsid w:val="0033470D"/>
    <w:rsid w:val="003370AA"/>
    <w:rsid w:val="00343DC0"/>
    <w:rsid w:val="003536AB"/>
    <w:rsid w:val="00363BA0"/>
    <w:rsid w:val="00366471"/>
    <w:rsid w:val="00377AFD"/>
    <w:rsid w:val="00386304"/>
    <w:rsid w:val="00391B2B"/>
    <w:rsid w:val="003A372E"/>
    <w:rsid w:val="003A64B3"/>
    <w:rsid w:val="003B3D87"/>
    <w:rsid w:val="003C153F"/>
    <w:rsid w:val="003C4A5B"/>
    <w:rsid w:val="003D47B8"/>
    <w:rsid w:val="003D7B18"/>
    <w:rsid w:val="003E31BE"/>
    <w:rsid w:val="004000A6"/>
    <w:rsid w:val="00405124"/>
    <w:rsid w:val="00413ACC"/>
    <w:rsid w:val="00420157"/>
    <w:rsid w:val="00421391"/>
    <w:rsid w:val="004379D0"/>
    <w:rsid w:val="0045044E"/>
    <w:rsid w:val="00453AB5"/>
    <w:rsid w:val="00453F6B"/>
    <w:rsid w:val="004660EB"/>
    <w:rsid w:val="00466D63"/>
    <w:rsid w:val="00467BFC"/>
    <w:rsid w:val="0048670E"/>
    <w:rsid w:val="00493831"/>
    <w:rsid w:val="00497006"/>
    <w:rsid w:val="004A66F8"/>
    <w:rsid w:val="004B1575"/>
    <w:rsid w:val="004B384C"/>
    <w:rsid w:val="004C2CFC"/>
    <w:rsid w:val="004C32CD"/>
    <w:rsid w:val="004D4DE7"/>
    <w:rsid w:val="004D64EE"/>
    <w:rsid w:val="004E691A"/>
    <w:rsid w:val="004E7AEF"/>
    <w:rsid w:val="00507EBE"/>
    <w:rsid w:val="00512B18"/>
    <w:rsid w:val="00514089"/>
    <w:rsid w:val="00515B7B"/>
    <w:rsid w:val="005202B6"/>
    <w:rsid w:val="00523239"/>
    <w:rsid w:val="00524C29"/>
    <w:rsid w:val="00525C55"/>
    <w:rsid w:val="00542EB5"/>
    <w:rsid w:val="005449F2"/>
    <w:rsid w:val="005860F1"/>
    <w:rsid w:val="00596F4F"/>
    <w:rsid w:val="005A6D8B"/>
    <w:rsid w:val="005B424C"/>
    <w:rsid w:val="005D3481"/>
    <w:rsid w:val="005D35B1"/>
    <w:rsid w:val="005E0795"/>
    <w:rsid w:val="005E4190"/>
    <w:rsid w:val="005E5F89"/>
    <w:rsid w:val="005F2BC5"/>
    <w:rsid w:val="005F3407"/>
    <w:rsid w:val="0060360A"/>
    <w:rsid w:val="0061231C"/>
    <w:rsid w:val="0061615C"/>
    <w:rsid w:val="006217BA"/>
    <w:rsid w:val="00627761"/>
    <w:rsid w:val="00632402"/>
    <w:rsid w:val="00632DFA"/>
    <w:rsid w:val="00635F82"/>
    <w:rsid w:val="00647CAF"/>
    <w:rsid w:val="00663F22"/>
    <w:rsid w:val="00677B0D"/>
    <w:rsid w:val="00680CEC"/>
    <w:rsid w:val="00684547"/>
    <w:rsid w:val="006A2C60"/>
    <w:rsid w:val="006B0804"/>
    <w:rsid w:val="006F2C1C"/>
    <w:rsid w:val="006F2C4B"/>
    <w:rsid w:val="007701A0"/>
    <w:rsid w:val="00781FCF"/>
    <w:rsid w:val="00796349"/>
    <w:rsid w:val="0079676F"/>
    <w:rsid w:val="007A7ABC"/>
    <w:rsid w:val="007B1886"/>
    <w:rsid w:val="007C3476"/>
    <w:rsid w:val="007D55D5"/>
    <w:rsid w:val="007E36D0"/>
    <w:rsid w:val="007E77CE"/>
    <w:rsid w:val="007F1D31"/>
    <w:rsid w:val="00814729"/>
    <w:rsid w:val="00821821"/>
    <w:rsid w:val="0082502A"/>
    <w:rsid w:val="00837DE6"/>
    <w:rsid w:val="00844EFB"/>
    <w:rsid w:val="008479C8"/>
    <w:rsid w:val="00855EB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8F2076"/>
    <w:rsid w:val="0090548A"/>
    <w:rsid w:val="009100E8"/>
    <w:rsid w:val="00912073"/>
    <w:rsid w:val="00922694"/>
    <w:rsid w:val="009308D8"/>
    <w:rsid w:val="0093794B"/>
    <w:rsid w:val="00951E9F"/>
    <w:rsid w:val="00956522"/>
    <w:rsid w:val="00957117"/>
    <w:rsid w:val="009675DC"/>
    <w:rsid w:val="00971173"/>
    <w:rsid w:val="00977599"/>
    <w:rsid w:val="009809B6"/>
    <w:rsid w:val="0098333D"/>
    <w:rsid w:val="00991A64"/>
    <w:rsid w:val="00995F4D"/>
    <w:rsid w:val="009B2A41"/>
    <w:rsid w:val="009C0007"/>
    <w:rsid w:val="009C3B59"/>
    <w:rsid w:val="009C415A"/>
    <w:rsid w:val="009D5CB3"/>
    <w:rsid w:val="009F4442"/>
    <w:rsid w:val="009F5871"/>
    <w:rsid w:val="00A1169D"/>
    <w:rsid w:val="00A11952"/>
    <w:rsid w:val="00A16B99"/>
    <w:rsid w:val="00A43BB2"/>
    <w:rsid w:val="00A849A3"/>
    <w:rsid w:val="00AA2DD3"/>
    <w:rsid w:val="00AA5F04"/>
    <w:rsid w:val="00AB171D"/>
    <w:rsid w:val="00AB5B09"/>
    <w:rsid w:val="00AB7173"/>
    <w:rsid w:val="00AF5843"/>
    <w:rsid w:val="00B074F2"/>
    <w:rsid w:val="00B209C7"/>
    <w:rsid w:val="00B23A31"/>
    <w:rsid w:val="00B23A4F"/>
    <w:rsid w:val="00B33203"/>
    <w:rsid w:val="00B41300"/>
    <w:rsid w:val="00B6521E"/>
    <w:rsid w:val="00B902C5"/>
    <w:rsid w:val="00BA1ED9"/>
    <w:rsid w:val="00BA2512"/>
    <w:rsid w:val="00BB28D4"/>
    <w:rsid w:val="00BB68F3"/>
    <w:rsid w:val="00BC553D"/>
    <w:rsid w:val="00BD7E95"/>
    <w:rsid w:val="00BE1DC6"/>
    <w:rsid w:val="00BE22B5"/>
    <w:rsid w:val="00BF28A7"/>
    <w:rsid w:val="00C04E9A"/>
    <w:rsid w:val="00C06775"/>
    <w:rsid w:val="00C07865"/>
    <w:rsid w:val="00C2454C"/>
    <w:rsid w:val="00C301E8"/>
    <w:rsid w:val="00C47C39"/>
    <w:rsid w:val="00C779E1"/>
    <w:rsid w:val="00C82EF5"/>
    <w:rsid w:val="00C82F9A"/>
    <w:rsid w:val="00C85D3E"/>
    <w:rsid w:val="00C85ED0"/>
    <w:rsid w:val="00CC2C1D"/>
    <w:rsid w:val="00CC68FD"/>
    <w:rsid w:val="00CC6F9C"/>
    <w:rsid w:val="00CD0F98"/>
    <w:rsid w:val="00CD2953"/>
    <w:rsid w:val="00CF0F66"/>
    <w:rsid w:val="00CF6C18"/>
    <w:rsid w:val="00D02B41"/>
    <w:rsid w:val="00D1515D"/>
    <w:rsid w:val="00D20799"/>
    <w:rsid w:val="00D26544"/>
    <w:rsid w:val="00D269FC"/>
    <w:rsid w:val="00D3211C"/>
    <w:rsid w:val="00D44947"/>
    <w:rsid w:val="00D627D3"/>
    <w:rsid w:val="00D762F2"/>
    <w:rsid w:val="00D819AA"/>
    <w:rsid w:val="00DA1404"/>
    <w:rsid w:val="00DA28C6"/>
    <w:rsid w:val="00DB5D43"/>
    <w:rsid w:val="00DC2387"/>
    <w:rsid w:val="00DC2702"/>
    <w:rsid w:val="00DF26E6"/>
    <w:rsid w:val="00DF5925"/>
    <w:rsid w:val="00E033E2"/>
    <w:rsid w:val="00E2688C"/>
    <w:rsid w:val="00E27C49"/>
    <w:rsid w:val="00E36B64"/>
    <w:rsid w:val="00E558F3"/>
    <w:rsid w:val="00E61D14"/>
    <w:rsid w:val="00E73410"/>
    <w:rsid w:val="00E75BB3"/>
    <w:rsid w:val="00E83333"/>
    <w:rsid w:val="00E84E42"/>
    <w:rsid w:val="00E86A45"/>
    <w:rsid w:val="00EA6345"/>
    <w:rsid w:val="00EB03B4"/>
    <w:rsid w:val="00EB38E5"/>
    <w:rsid w:val="00F01095"/>
    <w:rsid w:val="00F01724"/>
    <w:rsid w:val="00F05791"/>
    <w:rsid w:val="00F245F7"/>
    <w:rsid w:val="00F25045"/>
    <w:rsid w:val="00F25CE0"/>
    <w:rsid w:val="00F25FB3"/>
    <w:rsid w:val="00F43FE4"/>
    <w:rsid w:val="00F50558"/>
    <w:rsid w:val="00F50BF0"/>
    <w:rsid w:val="00F549F2"/>
    <w:rsid w:val="00F635C0"/>
    <w:rsid w:val="00F6385E"/>
    <w:rsid w:val="00F64358"/>
    <w:rsid w:val="00F74475"/>
    <w:rsid w:val="00F87F94"/>
    <w:rsid w:val="00F92578"/>
    <w:rsid w:val="00F92AB1"/>
    <w:rsid w:val="00FA356E"/>
    <w:rsid w:val="00FB2A8B"/>
    <w:rsid w:val="00FC18ED"/>
    <w:rsid w:val="00FC6A37"/>
    <w:rsid w:val="00FD10C2"/>
    <w:rsid w:val="00FD5EDF"/>
    <w:rsid w:val="00FE58D3"/>
    <w:rsid w:val="00FE7B6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C35"/>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paragraph" w:styleId="Revision">
    <w:name w:val="Revision"/>
    <w:hidden/>
    <w:uiPriority w:val="99"/>
    <w:semiHidden/>
    <w:rsid w:val="00101A89"/>
    <w:pPr>
      <w:spacing w:after="0" w:line="240" w:lineRule="auto"/>
    </w:pPr>
    <w:rPr>
      <w:rFonts w:ascii="Segoe UI" w:hAnsi="Segoe UI"/>
      <w:sz w:val="20"/>
    </w:rPr>
  </w:style>
  <w:style w:type="character" w:styleId="Mention">
    <w:name w:val="Mention"/>
    <w:basedOn w:val="DefaultParagraphFont"/>
    <w:uiPriority w:val="99"/>
    <w:unhideWhenUsed/>
    <w:rsid w:val="00FC6A3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c-379cbd4e-be3f-43d7-8383-5433-cdn-endpoint.azureedge.net/-/media/hennepinus/residents/conservation/trees-forestry/eab-brochure.pdf?rev=f932a4ed10b24c809bf3281759c150d5&amp;hash=F8A7F733EA34C642D54C1E76EA7B1910" TargetMode="External"/><Relationship Id="rId18" Type="http://schemas.openxmlformats.org/officeDocument/2006/relationships/hyperlink" Target="https://www.facebook.com/HennepinEnvironment/" TargetMode="External"/><Relationship Id="rId26" Type="http://schemas.openxmlformats.org/officeDocument/2006/relationships/hyperlink" Target="https://mc-379cbd4e-be3f-43d7-8383-5433-cdn-endpoint.azureedge.net/-/media/hennepinus/business/work-with-hennepin-county/environmental-education-resources/eab-spread.gif?rev=d0eb828bdb054219bed3ecdd1db11546&amp;extension=webp%2cavif&amp;hash=D08A06F5769D10FA9E3BB185C1994F0F" TargetMode="External"/><Relationship Id="rId39" Type="http://schemas.openxmlformats.org/officeDocument/2006/relationships/image" Target="media/image7.jpeg"/><Relationship Id="rId21" Type="http://schemas.openxmlformats.org/officeDocument/2006/relationships/hyperlink" Target="https://www.hennepin.us/ashtrees" TargetMode="External"/><Relationship Id="rId34" Type="http://schemas.openxmlformats.org/officeDocument/2006/relationships/image" Target="media/image2.png"/><Relationship Id="rId42" Type="http://schemas.openxmlformats.org/officeDocument/2006/relationships/image" Target="media/image10.jpe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environmentalresources.hennepin.us/items" TargetMode="External"/><Relationship Id="rId29" Type="http://schemas.openxmlformats.org/officeDocument/2006/relationships/hyperlink" Target="http://www.hennepin.us/ashtree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hennepin.us/ashtrees" TargetMode="External"/><Relationship Id="rId24" Type="http://schemas.openxmlformats.org/officeDocument/2006/relationships/hyperlink" Target="mailto:angie.ziobro@hennepin.us" TargetMode="External"/><Relationship Id="rId32" Type="http://schemas.openxmlformats.org/officeDocument/2006/relationships/hyperlink" Target="https://www.hennepin.us/-/media/hennepinus/residents/environment/documents/ash-tree-decision-guide.pdf"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mc-379cbd4e-be3f-43d7-8383-5433-cdn-endpoint.azureedge.net/-/media/hennepinus/residents/conservation/trees-forestry/ash-tree-decision-guide.pdf?rev=bd62f6be42784e0296cf9a3dfde3c822&amp;hash=0DC637B15149EB86E6219747EFA969DE" TargetMode="External"/><Relationship Id="rId23" Type="http://schemas.openxmlformats.org/officeDocument/2006/relationships/hyperlink" Target="mailto:dustin.ellis@hennepin.us" TargetMode="External"/><Relationship Id="rId28" Type="http://schemas.openxmlformats.org/officeDocument/2006/relationships/hyperlink" Target="http://www.hennepin.us/ashtrees" TargetMode="External"/><Relationship Id="rId36" Type="http://schemas.openxmlformats.org/officeDocument/2006/relationships/image" Target="media/image4.jpeg"/><Relationship Id="rId10" Type="http://schemas.openxmlformats.org/officeDocument/2006/relationships/image" Target="media/image1.png"/><Relationship Id="rId19" Type="http://schemas.openxmlformats.org/officeDocument/2006/relationships/hyperlink" Target="https://www.instagram.com/hennepinenvironment/" TargetMode="External"/><Relationship Id="rId31" Type="http://schemas.openxmlformats.org/officeDocument/2006/relationships/hyperlink" Target="https://www.hennepin.us/-/media/hennepinus/residents/environment/documents/ash-tree-decision-guide.pdf" TargetMode="External"/><Relationship Id="rId44"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mc-379cbd4e-be3f-43d7-8383-5433-cdn-endpoint.azureedge.net/-/media/hennepinus/residents/conservation/trees-forestry/ash-tree-id-card.pdf?rev=5d4180b50e6f4147a73d71418e7a0864&amp;hash=5A19672A95CADD621380C6AA43BD0215" TargetMode="External"/><Relationship Id="rId22" Type="http://schemas.openxmlformats.org/officeDocument/2006/relationships/hyperlink" Target="https://beheardhennepin.org/urban-community-forestry" TargetMode="External"/><Relationship Id="rId27" Type="http://schemas.openxmlformats.org/officeDocument/2006/relationships/hyperlink" Target="http://www.hennepin.us/ashtrees" TargetMode="External"/><Relationship Id="rId30" Type="http://schemas.openxmlformats.org/officeDocument/2006/relationships/hyperlink" Target="http://www.hennepin.us/ashtrees" TargetMode="External"/><Relationship Id="rId35" Type="http://schemas.openxmlformats.org/officeDocument/2006/relationships/image" Target="media/image3.jpg"/><Relationship Id="rId43" Type="http://schemas.openxmlformats.org/officeDocument/2006/relationships/image" Target="media/image11.jpe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beheardhennepin.org/urban-community-forestry" TargetMode="External"/><Relationship Id="rId17" Type="http://schemas.openxmlformats.org/officeDocument/2006/relationships/hyperlink" Target="https://mc-379cbd4e-be3f-43d7-8383-5433-cdn-endpoint.azureedge.net/-/media/hennepinus/business/work-with-hennepin-county/environmental-education-resources/eab-spread.gif?rev=d0eb828bdb054219bed3ecdd1db11546&amp;extension=webp%2cavif&amp;hash=D08A06F5769D10FA9E3BB185C1994F0F" TargetMode="External"/><Relationship Id="rId25" Type="http://schemas.openxmlformats.org/officeDocument/2006/relationships/hyperlink" Target="https://www.hennepin.us/ashtrees" TargetMode="External"/><Relationship Id="rId33" Type="http://schemas.openxmlformats.org/officeDocument/2006/relationships/hyperlink" Target="https://mc-379cbd4e-be3f-43d7-8383-5433-cdn-endpoint.azureedge.net/-/media/hennepinus/business/work-with-hennepin-county/environmental-education-resources/eab-spread.gif?rev=d0eb828bdb054219bed3ecdd1db11546&amp;extension=webp%2cavif&amp;hash=D08A06F5769D10FA9E3BB185C1994F0F" TargetMode="External"/><Relationship Id="rId38" Type="http://schemas.openxmlformats.org/officeDocument/2006/relationships/image" Target="media/image6.jpeg"/><Relationship Id="rId46" Type="http://schemas.microsoft.com/office/2011/relationships/people" Target="people.xml"/><Relationship Id="rId20" Type="http://schemas.openxmlformats.org/officeDocument/2006/relationships/hyperlink" Target="https://twitter.com/HennepinEnviro" TargetMode="External"/><Relationship Id="rId41" Type="http://schemas.openxmlformats.org/officeDocument/2006/relationships/image" Target="media/image9.jpeg"/></Relationships>
</file>

<file path=word/_rels/footer1.xml.rels><?xml version="1.0" encoding="UTF-8" standalone="yes"?>
<Relationships xmlns="http://schemas.openxmlformats.org/package/2006/relationships"><Relationship Id="rId3" Type="http://schemas.openxmlformats.org/officeDocument/2006/relationships/hyperlink" Target="https://www.hennepin.us/ashtrees" TargetMode="External"/><Relationship Id="rId2" Type="http://schemas.openxmlformats.org/officeDocument/2006/relationships/hyperlink" Target="mailto:trees@hennepin.us" TargetMode="External"/><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95dd8be-b196-4c3d-8385-f51188ccbaf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C2D9BC984256542B8E49DAB18664C3B" ma:contentTypeVersion="16" ma:contentTypeDescription="Create a new document." ma:contentTypeScope="" ma:versionID="5efca896a53dd467e77bafdbefb68c10">
  <xsd:schema xmlns:xsd="http://www.w3.org/2001/XMLSchema" xmlns:xs="http://www.w3.org/2001/XMLSchema" xmlns:p="http://schemas.microsoft.com/office/2006/metadata/properties" xmlns:ns2="e95dd8be-b196-4c3d-8385-f51188ccbafe" xmlns:ns3="85fa633c-c00e-40de-b24c-3508275d45c4" xmlns:ns4="66dacab7-a067-4aaf-b88d-e77dc82a1624" targetNamespace="http://schemas.microsoft.com/office/2006/metadata/properties" ma:root="true" ma:fieldsID="31922bc1e67be603bcd2599a13962e65" ns2:_="" ns3:_="" ns4:_="">
    <xsd:import namespace="e95dd8be-b196-4c3d-8385-f51188ccbafe"/>
    <xsd:import namespace="85fa633c-c00e-40de-b24c-3508275d45c4"/>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CR"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5dd8be-b196-4c3d-8385-f51188ccba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5fa633c-c00e-40de-b24c-3508275d45c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c3249e4-05c7-42eb-8825-d21082284b06}" ma:internalName="TaxCatchAll" ma:showField="CatchAllData" ma:web="85fa633c-c00e-40de-b24c-3508275d45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e95dd8be-b196-4c3d-8385-f51188ccbafe"/>
  </ds:schemaRefs>
</ds:datastoreItem>
</file>

<file path=customXml/itemProps2.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3.xml><?xml version="1.0" encoding="utf-8"?>
<ds:datastoreItem xmlns:ds="http://schemas.openxmlformats.org/officeDocument/2006/customXml" ds:itemID="{15731799-7938-44EE-A4B8-C413B6B29A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5dd8be-b196-4c3d-8385-f51188ccbafe"/>
    <ds:schemaRef ds:uri="85fa633c-c00e-40de-b24c-3508275d45c4"/>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9</Pages>
  <Words>1551</Words>
  <Characters>8845</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10376</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Angie Ziobro</cp:lastModifiedBy>
  <cp:revision>68</cp:revision>
  <dcterms:created xsi:type="dcterms:W3CDTF">2024-03-27T13:05:00Z</dcterms:created>
  <dcterms:modified xsi:type="dcterms:W3CDTF">2024-04-01T13:56:00Z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AllTags">
    <vt:lpwstr>387;#Templates|f6d765a0-12d4-48c2-ae53-a903487aaee3</vt:lpwstr>
  </property>
  <property fmtid="{D5CDD505-2E9C-101B-9397-08002B2CF9AE}" pid="3" name="Ent-Department">
    <vt:lpwstr>1;#Communications|58d28298-b13e-4751-9cfd-a07a6e923a40</vt:lpwstr>
  </property>
  <property fmtid="{D5CDD505-2E9C-101B-9397-08002B2CF9AE}" pid="4" name="Com - Communications">
    <vt:lpwstr>387;#Templates|f6d765a0-12d4-48c2-ae53-a903487aaee3</vt:lpwstr>
  </property>
  <property fmtid="{D5CDD505-2E9C-101B-9397-08002B2CF9AE}" pid="5" name="PW-Docs-EE">
    <vt:lpwstr/>
  </property>
  <property fmtid="{D5CDD505-2E9C-101B-9397-08002B2CF9AE}" pid="6" name="MediaServiceImageTags">
    <vt:lpwstr/>
  </property>
  <property fmtid="{D5CDD505-2E9C-101B-9397-08002B2CF9AE}" pid="7" name="ContentTypeId">
    <vt:lpwstr>0x010100CC2D9BC984256542B8E49DAB18664C3B</vt:lpwstr>
  </property>
</Properties>
</file>